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79B7F51" w14:textId="33571BA5" w:rsidR="00E64214" w:rsidRPr="00861D87" w:rsidRDefault="00E64214" w:rsidP="00AB4954">
      <w:pPr>
        <w:pStyle w:val="Default"/>
        <w:rPr>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9E320" w14:textId="5FF516D2" w:rsidR="00E64214" w:rsidRPr="00E31EB6" w:rsidRDefault="00861D87" w:rsidP="009934B7">
      <w:pPr>
        <w:pStyle w:val="Default"/>
        <w:ind w:left="27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E31EB6">
        <w:rPr>
          <w:color w:val="000000" w:themeColor="text1"/>
          <w:sz w:val="40"/>
          <w:szCs w:val="40"/>
        </w:rPr>
        <w:t xml:space="preserve">West Central Wisconsin Workforce Development </w:t>
      </w:r>
      <w:r w:rsidR="00031777" w:rsidRPr="00E31EB6">
        <w:rPr>
          <w:color w:val="000000" w:themeColor="text1"/>
          <w:sz w:val="40"/>
          <w:szCs w:val="40"/>
        </w:rPr>
        <w:t xml:space="preserve">Board </w:t>
      </w:r>
      <w:r w:rsidR="00031777">
        <w:rPr>
          <w:color w:val="000000" w:themeColor="text1"/>
          <w:sz w:val="40"/>
          <w:szCs w:val="40"/>
        </w:rPr>
        <w:t>Local</w:t>
      </w:r>
      <w:r w:rsidRPr="00E31EB6">
        <w:rPr>
          <w:color w:val="000000" w:themeColor="text1"/>
          <w:sz w:val="40"/>
          <w:szCs w:val="40"/>
        </w:rPr>
        <w:t xml:space="preserve"> Plan</w:t>
      </w:r>
      <w:r w:rsidR="009934B7">
        <w:rPr>
          <w:color w:val="000000" w:themeColor="text1"/>
          <w:sz w:val="40"/>
          <w:szCs w:val="40"/>
        </w:rPr>
        <w:t xml:space="preserve"> Draft</w:t>
      </w:r>
      <w:r w:rsidRPr="00E31EB6">
        <w:rPr>
          <w:color w:val="000000" w:themeColor="text1"/>
          <w:sz w:val="40"/>
          <w:szCs w:val="40"/>
        </w:rPr>
        <w:t xml:space="preserve">:  </w:t>
      </w:r>
      <w:r w:rsidRPr="009934B7">
        <w:rPr>
          <w:b/>
          <w:bCs/>
          <w:color w:val="000000" w:themeColor="text1"/>
          <w:sz w:val="40"/>
          <w:szCs w:val="40"/>
        </w:rPr>
        <w:t>2020-2023</w:t>
      </w:r>
    </w:p>
    <w:bookmarkEnd w:id="0"/>
    <w:p w14:paraId="1F735043" w14:textId="6C360797" w:rsidR="00E64214" w:rsidRDefault="00E64214" w:rsidP="00AB4954">
      <w:pPr>
        <w:pStyle w:val="Default"/>
        <w:rPr>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3BA3E5" w14:textId="77777777" w:rsidR="00E64214" w:rsidRPr="00273259" w:rsidRDefault="00E64214" w:rsidP="00AB4954">
      <w:pPr>
        <w:pStyle w:val="Default"/>
        <w:rPr>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49DF2D" w14:textId="72BFDD52" w:rsidR="005D42D1" w:rsidRDefault="00CD75C4" w:rsidP="00AB4954">
      <w:pPr>
        <w:pStyle w:val="Default"/>
        <w:jc w:val="center"/>
        <w:rPr>
          <w:b/>
          <w:bCs/>
          <w:sz w:val="28"/>
          <w:szCs w:val="28"/>
        </w:rPr>
      </w:pPr>
      <w:r>
        <w:rPr>
          <w:noProof/>
        </w:rPr>
        <w:drawing>
          <wp:inline distT="0" distB="0" distL="0" distR="0" wp14:anchorId="459A7BC3" wp14:editId="46C692BB">
            <wp:extent cx="2185458" cy="889000"/>
            <wp:effectExtent l="304800" t="304800" r="329565" b="3302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297" cy="8999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245DF0B" w14:textId="2A43EBFA" w:rsidR="005D42D1" w:rsidRDefault="005D42D1" w:rsidP="00AB4954">
      <w:pPr>
        <w:pStyle w:val="Default"/>
        <w:jc w:val="center"/>
        <w:rPr>
          <w:b/>
          <w:bCs/>
          <w:sz w:val="28"/>
          <w:szCs w:val="28"/>
        </w:rPr>
      </w:pPr>
    </w:p>
    <w:p w14:paraId="143D6F44" w14:textId="1BA02EF9" w:rsidR="005D42D1" w:rsidRDefault="005D42D1" w:rsidP="00AB4954">
      <w:pPr>
        <w:pStyle w:val="Default"/>
        <w:jc w:val="center"/>
        <w:rPr>
          <w:b/>
          <w:bCs/>
          <w:sz w:val="28"/>
          <w:szCs w:val="28"/>
        </w:rPr>
      </w:pPr>
    </w:p>
    <w:p w14:paraId="6757BDCC" w14:textId="2C19207D" w:rsidR="005D42D1" w:rsidRDefault="005D42D1" w:rsidP="00AB4954">
      <w:pPr>
        <w:pStyle w:val="Default"/>
        <w:jc w:val="center"/>
        <w:rPr>
          <w:b/>
          <w:bCs/>
          <w:sz w:val="28"/>
          <w:szCs w:val="28"/>
        </w:rPr>
      </w:pPr>
    </w:p>
    <w:p w14:paraId="5B002C08" w14:textId="30A619D5" w:rsidR="005D42D1" w:rsidRDefault="005D42D1" w:rsidP="00AB4954">
      <w:pPr>
        <w:pStyle w:val="Default"/>
        <w:jc w:val="center"/>
        <w:rPr>
          <w:b/>
          <w:bCs/>
          <w:sz w:val="28"/>
          <w:szCs w:val="28"/>
        </w:rPr>
      </w:pPr>
    </w:p>
    <w:p w14:paraId="6F39BB92" w14:textId="14DDBCEA" w:rsidR="005D42D1" w:rsidRDefault="005D42D1" w:rsidP="00AB4954">
      <w:pPr>
        <w:pStyle w:val="Default"/>
        <w:jc w:val="center"/>
        <w:rPr>
          <w:b/>
          <w:bCs/>
          <w:sz w:val="28"/>
          <w:szCs w:val="28"/>
        </w:rPr>
      </w:pPr>
    </w:p>
    <w:p w14:paraId="68FA2EC3" w14:textId="4EC8C851" w:rsidR="005D42D1" w:rsidRDefault="005D42D1" w:rsidP="00AB4954">
      <w:pPr>
        <w:pStyle w:val="Default"/>
        <w:jc w:val="center"/>
        <w:rPr>
          <w:b/>
          <w:bCs/>
          <w:sz w:val="28"/>
          <w:szCs w:val="28"/>
        </w:rPr>
      </w:pPr>
    </w:p>
    <w:p w14:paraId="73C475EA" w14:textId="4EA57E07" w:rsidR="00D27998" w:rsidRDefault="00D27998" w:rsidP="00AB4954">
      <w:pPr>
        <w:pStyle w:val="Default"/>
        <w:rPr>
          <w:b/>
          <w:bCs/>
          <w:sz w:val="28"/>
          <w:szCs w:val="28"/>
        </w:rPr>
      </w:pPr>
    </w:p>
    <w:p w14:paraId="0C6F1ADC" w14:textId="42CE8653" w:rsidR="00D27998" w:rsidRPr="00516B84" w:rsidRDefault="00AB4954" w:rsidP="00AB4954">
      <w:pPr>
        <w:jc w:val="center"/>
        <w:rPr>
          <w:sz w:val="28"/>
          <w:szCs w:val="28"/>
        </w:rPr>
      </w:pPr>
      <w:r>
        <w:rPr>
          <w:sz w:val="28"/>
          <w:szCs w:val="28"/>
        </w:rPr>
        <w:t xml:space="preserve"> </w:t>
      </w:r>
    </w:p>
    <w:p w14:paraId="703AF278" w14:textId="1A9D6B2F" w:rsidR="00D27998" w:rsidRDefault="00D27998" w:rsidP="00AB4954">
      <w:pPr>
        <w:pStyle w:val="Default"/>
        <w:jc w:val="center"/>
        <w:rPr>
          <w:b/>
          <w:bCs/>
          <w:sz w:val="28"/>
          <w:szCs w:val="28"/>
        </w:rPr>
      </w:pPr>
    </w:p>
    <w:p w14:paraId="748C79B1" w14:textId="42E3249E" w:rsidR="00DE42E7" w:rsidRDefault="00DE42E7" w:rsidP="00AB4954">
      <w:pPr>
        <w:pStyle w:val="Default"/>
        <w:jc w:val="center"/>
        <w:rPr>
          <w:b/>
          <w:bCs/>
          <w:sz w:val="28"/>
          <w:szCs w:val="28"/>
        </w:rPr>
      </w:pPr>
    </w:p>
    <w:p w14:paraId="1F0098B1" w14:textId="67143A2F" w:rsidR="00BC45E8" w:rsidRDefault="00BC45E8" w:rsidP="00AB4954">
      <w:pPr>
        <w:pStyle w:val="Default"/>
        <w:jc w:val="center"/>
        <w:rPr>
          <w:b/>
          <w:bCs/>
          <w:sz w:val="28"/>
          <w:szCs w:val="28"/>
        </w:rPr>
      </w:pPr>
    </w:p>
    <w:p w14:paraId="7E13687B" w14:textId="2759FD2C" w:rsidR="00BC45E8" w:rsidRDefault="00BC45E8" w:rsidP="0036696D">
      <w:pPr>
        <w:pStyle w:val="Default"/>
        <w:jc w:val="center"/>
        <w:rPr>
          <w:b/>
          <w:bCs/>
          <w:sz w:val="28"/>
          <w:szCs w:val="28"/>
        </w:rPr>
      </w:pPr>
    </w:p>
    <w:p w14:paraId="0B0EDBE7" w14:textId="6A29C8C8" w:rsidR="00BC45E8" w:rsidRDefault="00BC45E8" w:rsidP="0036696D">
      <w:pPr>
        <w:pStyle w:val="Default"/>
        <w:jc w:val="center"/>
        <w:rPr>
          <w:b/>
          <w:bCs/>
          <w:sz w:val="28"/>
          <w:szCs w:val="28"/>
        </w:rPr>
      </w:pPr>
    </w:p>
    <w:p w14:paraId="7E7B2E5B" w14:textId="4D4EF86D" w:rsidR="0036696D" w:rsidRPr="0036696D" w:rsidRDefault="0036696D" w:rsidP="0036696D">
      <w:pPr>
        <w:pStyle w:val="Default"/>
        <w:jc w:val="center"/>
        <w:rPr>
          <w:b/>
          <w:bCs/>
          <w:sz w:val="28"/>
          <w:szCs w:val="28"/>
        </w:rPr>
      </w:pPr>
      <w:r>
        <w:rPr>
          <w:noProof/>
          <w:sz w:val="28"/>
          <w:szCs w:val="28"/>
        </w:rPr>
        <w:t xml:space="preserve">         </w:t>
      </w:r>
      <w:r>
        <w:rPr>
          <w:noProof/>
          <w:sz w:val="28"/>
          <w:szCs w:val="28"/>
        </w:rPr>
        <w:drawing>
          <wp:inline distT="0" distB="0" distL="0" distR="0" wp14:anchorId="5A984973" wp14:editId="29D6B8A1">
            <wp:extent cx="2773680" cy="11398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1139825"/>
                    </a:xfrm>
                    <a:prstGeom prst="rect">
                      <a:avLst/>
                    </a:prstGeom>
                    <a:noFill/>
                  </pic:spPr>
                </pic:pic>
              </a:graphicData>
            </a:graphic>
          </wp:inline>
        </w:drawing>
      </w:r>
      <w:r>
        <w:rPr>
          <w:sz w:val="28"/>
          <w:szCs w:val="28"/>
        </w:rPr>
        <w:t xml:space="preserve">         </w:t>
      </w:r>
    </w:p>
    <w:p w14:paraId="31693462" w14:textId="72E39F32" w:rsidR="00AB4954" w:rsidRPr="00AB4954" w:rsidRDefault="0054116B" w:rsidP="0036696D">
      <w:pPr>
        <w:pStyle w:val="Default"/>
        <w:ind w:firstLine="720"/>
        <w:jc w:val="center"/>
        <w:rPr>
          <w:sz w:val="28"/>
          <w:szCs w:val="28"/>
        </w:rPr>
      </w:pPr>
      <w:r>
        <w:rPr>
          <w:sz w:val="28"/>
          <w:szCs w:val="28"/>
        </w:rPr>
        <w:t>@</w:t>
      </w:r>
      <w:r w:rsidR="00AB4954" w:rsidRPr="00AB4954">
        <w:rPr>
          <w:sz w:val="28"/>
          <w:szCs w:val="28"/>
        </w:rPr>
        <w:t>localplanwestcentralwisconsin</w:t>
      </w:r>
    </w:p>
    <w:p w14:paraId="3B83574C" w14:textId="77777777" w:rsidR="00F24971" w:rsidRDefault="00F24971" w:rsidP="00AB4954">
      <w:pPr>
        <w:pStyle w:val="Default"/>
      </w:pPr>
    </w:p>
    <w:p w14:paraId="030F21BD" w14:textId="2D151BC2" w:rsidR="00E31EB6" w:rsidRPr="00233CFC" w:rsidRDefault="00233CFC" w:rsidP="00AB4954">
      <w:pPr>
        <w:pStyle w:val="Default"/>
        <w:rPr>
          <w:sz w:val="20"/>
          <w:szCs w:val="20"/>
        </w:rPr>
      </w:pPr>
      <w:r w:rsidRPr="00233CFC">
        <w:rPr>
          <w:rFonts w:ascii="Proxima Nova" w:eastAsia="Proxima Nova" w:hAnsi="Proxima Nova" w:cs="Proxima Nova"/>
          <w:sz w:val="20"/>
          <w:szCs w:val="20"/>
        </w:rPr>
        <w:t xml:space="preserve">The Workforce Development Board of West Central Wisconsin is an equal opportunity employer/program service provider. If you need assistance to access our services in a different language or need this material in an alternative format, contact us. Deaf, hard of hearing, or speech impaired callers may reach us by using Wisconsin Relay Services at 711. </w:t>
      </w:r>
      <w:r w:rsidR="0054116B">
        <w:rPr>
          <w:rFonts w:ascii="Proxima Nova" w:eastAsia="Proxima Nova" w:hAnsi="Proxima Nova" w:cs="Proxima Nova"/>
          <w:sz w:val="20"/>
          <w:szCs w:val="20"/>
        </w:rPr>
        <w:t>A</w:t>
      </w:r>
      <w:r>
        <w:rPr>
          <w:rFonts w:ascii="Proxima Nova" w:eastAsia="Proxima Nova" w:hAnsi="Proxima Nova" w:cs="Proxima Nova"/>
          <w:sz w:val="20"/>
          <w:szCs w:val="20"/>
        </w:rPr>
        <w:t xml:space="preserve"> p</w:t>
      </w:r>
      <w:r w:rsidRPr="00233CFC">
        <w:rPr>
          <w:rFonts w:ascii="Proxima Nova" w:eastAsia="Proxima Nova" w:hAnsi="Proxima Nova" w:cs="Proxima Nova"/>
          <w:sz w:val="20"/>
          <w:szCs w:val="20"/>
        </w:rPr>
        <w:t>roud partner of the American Job Ce</w:t>
      </w:r>
      <w:r w:rsidR="0054116B">
        <w:rPr>
          <w:rFonts w:ascii="Proxima Nova" w:eastAsia="Proxima Nova" w:hAnsi="Proxima Nova" w:cs="Proxima Nova"/>
          <w:sz w:val="20"/>
          <w:szCs w:val="20"/>
        </w:rPr>
        <w:t>nter N</w:t>
      </w:r>
      <w:r w:rsidRPr="00233CFC">
        <w:rPr>
          <w:rFonts w:ascii="Proxima Nova" w:eastAsia="Proxima Nova" w:hAnsi="Proxima Nova" w:cs="Proxima Nova"/>
          <w:sz w:val="20"/>
          <w:szCs w:val="20"/>
        </w:rPr>
        <w:t>etwork</w:t>
      </w:r>
      <w:r w:rsidR="0054116B">
        <w:rPr>
          <w:rFonts w:ascii="Proxima Nova" w:eastAsia="Proxima Nova" w:hAnsi="Proxima Nova" w:cs="Proxima Nova"/>
          <w:sz w:val="20"/>
          <w:szCs w:val="20"/>
        </w:rPr>
        <w:t>.</w:t>
      </w:r>
    </w:p>
    <w:p w14:paraId="0252EC8A" w14:textId="77777777" w:rsidR="003F2735" w:rsidRDefault="003F2735" w:rsidP="00AB4954">
      <w:pPr>
        <w:pStyle w:val="Default"/>
      </w:pPr>
    </w:p>
    <w:p w14:paraId="078C37AC" w14:textId="77777777" w:rsidR="003F2735" w:rsidRDefault="003F2735" w:rsidP="00AB4954">
      <w:pPr>
        <w:pStyle w:val="Default"/>
      </w:pPr>
    </w:p>
    <w:p w14:paraId="21E49243" w14:textId="42490D33" w:rsidR="00C302A9" w:rsidRDefault="00C302A9" w:rsidP="00AB4954">
      <w:pPr>
        <w:pStyle w:val="Default"/>
        <w:rPr>
          <w:b/>
          <w:bCs/>
          <w:sz w:val="28"/>
          <w:szCs w:val="28"/>
        </w:rPr>
      </w:pPr>
      <w:r>
        <w:t xml:space="preserve">The </w:t>
      </w:r>
      <w:r w:rsidRPr="00C302A9">
        <w:rPr>
          <w:b/>
          <w:bCs/>
        </w:rPr>
        <w:t xml:space="preserve">Workforce Development Board of </w:t>
      </w:r>
      <w:r w:rsidR="00CB3832">
        <w:rPr>
          <w:b/>
          <w:bCs/>
        </w:rPr>
        <w:t xml:space="preserve">West Central Wisconsin </w:t>
      </w:r>
      <w:r>
        <w:t xml:space="preserve"> </w:t>
      </w:r>
      <w:r w:rsidRPr="00C302A9">
        <w:rPr>
          <w:b/>
          <w:bCs/>
        </w:rPr>
        <w:t>(W</w:t>
      </w:r>
      <w:r>
        <w:rPr>
          <w:b/>
          <w:bCs/>
        </w:rPr>
        <w:t>CW</w:t>
      </w:r>
      <w:r w:rsidRPr="00C302A9">
        <w:rPr>
          <w:b/>
          <w:bCs/>
        </w:rPr>
        <w:t>W</w:t>
      </w:r>
      <w:r>
        <w:rPr>
          <w:b/>
          <w:bCs/>
        </w:rPr>
        <w:t>DB</w:t>
      </w:r>
      <w:r w:rsidRPr="00C302A9">
        <w:rPr>
          <w:b/>
          <w:bCs/>
        </w:rPr>
        <w:t>)</w:t>
      </w:r>
      <w:r>
        <w:t xml:space="preserve"> provides the strategic and operational oversight to develop a comprehensive and quality talent development system (the public workforce system) the nine counties of </w:t>
      </w:r>
      <w:r w:rsidR="00CB3832">
        <w:t xml:space="preserve">West Central Wisconsin </w:t>
      </w:r>
      <w:r>
        <w:t xml:space="preserve">: Barron, Chippewa, Clark, Dunn, Eau Claire, Pepin, Pierce, Polk and St. Croix Counties. This region is referred to as Workforce Development Area 8. We develop partnerships with business, </w:t>
      </w:r>
      <w:r w:rsidR="00031777">
        <w:t>education,</w:t>
      </w:r>
      <w:r>
        <w:t xml:space="preserve"> and workforce partners to ensure the system is responsive to the evolving needs of business, workers and the communities we serve. The WCWWDB is a private, </w:t>
      </w:r>
      <w:r w:rsidR="00BC45E8">
        <w:t>non-</w:t>
      </w:r>
      <w:r>
        <w:t>profit 501(c)(3).</w:t>
      </w:r>
    </w:p>
    <w:p w14:paraId="4385C486" w14:textId="7DD12B0F" w:rsidR="00273259" w:rsidRDefault="00273259" w:rsidP="00AB4954">
      <w:pPr>
        <w:pStyle w:val="Default"/>
        <w:jc w:val="center"/>
        <w:rPr>
          <w:b/>
          <w:bCs/>
          <w:sz w:val="28"/>
          <w:szCs w:val="28"/>
        </w:rPr>
      </w:pPr>
    </w:p>
    <w:p w14:paraId="5C6DCB3E" w14:textId="77777777" w:rsidR="00273259" w:rsidRPr="00516B84" w:rsidRDefault="00273259" w:rsidP="00AB4954">
      <w:pPr>
        <w:pStyle w:val="Default"/>
        <w:jc w:val="center"/>
        <w:rPr>
          <w:b/>
          <w:bCs/>
          <w:sz w:val="28"/>
          <w:szCs w:val="28"/>
        </w:rPr>
      </w:pPr>
    </w:p>
    <w:p w14:paraId="5CA17F15" w14:textId="04E7A9B8" w:rsidR="00D27998" w:rsidRPr="00516B84" w:rsidRDefault="00D27998" w:rsidP="00AB4954">
      <w:pPr>
        <w:pStyle w:val="Default"/>
        <w:numPr>
          <w:ilvl w:val="0"/>
          <w:numId w:val="22"/>
        </w:numPr>
        <w:rPr>
          <w:rFonts w:asciiTheme="minorHAnsi" w:hAnsiTheme="minorHAnsi" w:cstheme="minorHAnsi"/>
          <w:b/>
          <w:bCs/>
          <w:sz w:val="28"/>
          <w:szCs w:val="28"/>
        </w:rPr>
      </w:pPr>
      <w:r w:rsidRPr="00516B84">
        <w:rPr>
          <w:rFonts w:asciiTheme="minorHAnsi" w:hAnsiTheme="minorHAnsi" w:cstheme="minorHAnsi"/>
          <w:b/>
          <w:bCs/>
          <w:sz w:val="28"/>
          <w:szCs w:val="28"/>
        </w:rPr>
        <w:t xml:space="preserve"> Workforce Needs, Labor Market Analysis and Assessment  </w:t>
      </w:r>
    </w:p>
    <w:p w14:paraId="54915B07" w14:textId="77777777" w:rsidR="00D27998" w:rsidRDefault="00D27998" w:rsidP="00AB4954">
      <w:pPr>
        <w:pStyle w:val="Default"/>
        <w:jc w:val="center"/>
        <w:rPr>
          <w:b/>
          <w:bCs/>
          <w:sz w:val="28"/>
          <w:szCs w:val="28"/>
        </w:rPr>
      </w:pPr>
    </w:p>
    <w:p w14:paraId="23B75D84" w14:textId="2C5C6B33" w:rsidR="007F3339" w:rsidRPr="00516B84" w:rsidRDefault="00CB3832" w:rsidP="00AB4954">
      <w:pPr>
        <w:pStyle w:val="Default"/>
        <w:jc w:val="center"/>
        <w:rPr>
          <w:b/>
          <w:bCs/>
        </w:rPr>
      </w:pPr>
      <w:r>
        <w:rPr>
          <w:b/>
          <w:bCs/>
        </w:rPr>
        <w:t xml:space="preserve">West Central Wisconsin </w:t>
      </w:r>
      <w:r w:rsidR="007F3339" w:rsidRPr="00516B84">
        <w:rPr>
          <w:b/>
          <w:bCs/>
        </w:rPr>
        <w:t>Workforce Development Board</w:t>
      </w:r>
    </w:p>
    <w:p w14:paraId="0559BD72" w14:textId="17C1154C" w:rsidR="00C302A9" w:rsidRDefault="007F3339" w:rsidP="00AB4954">
      <w:pPr>
        <w:pStyle w:val="Default"/>
        <w:jc w:val="center"/>
        <w:rPr>
          <w:b/>
          <w:bCs/>
        </w:rPr>
      </w:pPr>
      <w:r w:rsidRPr="00516B84">
        <w:rPr>
          <w:b/>
          <w:bCs/>
        </w:rPr>
        <w:t xml:space="preserve">PY </w:t>
      </w:r>
      <w:r w:rsidR="00B15798" w:rsidRPr="00516B84">
        <w:rPr>
          <w:b/>
          <w:bCs/>
        </w:rPr>
        <w:t xml:space="preserve">20-23 </w:t>
      </w:r>
      <w:r w:rsidRPr="00516B84">
        <w:rPr>
          <w:b/>
          <w:bCs/>
        </w:rPr>
        <w:t>WIOA Regional</w:t>
      </w:r>
      <w:r w:rsidR="00B15798" w:rsidRPr="00516B84">
        <w:rPr>
          <w:b/>
          <w:bCs/>
        </w:rPr>
        <w:t xml:space="preserve"> Labor Market Data</w:t>
      </w:r>
    </w:p>
    <w:p w14:paraId="694D62E0" w14:textId="77777777" w:rsidR="00C302A9" w:rsidRPr="00516B84" w:rsidRDefault="00C302A9" w:rsidP="00AB4954">
      <w:pPr>
        <w:pStyle w:val="Default"/>
        <w:rPr>
          <w:b/>
          <w:bCs/>
        </w:rPr>
      </w:pPr>
    </w:p>
    <w:p w14:paraId="03AEBAFB" w14:textId="14587E0A" w:rsidR="005F064D" w:rsidRPr="00C302A9" w:rsidRDefault="00C302A9" w:rsidP="00AB4954">
      <w:pPr>
        <w:pStyle w:val="Default"/>
        <w:rPr>
          <w:b/>
          <w:bCs/>
          <w:sz w:val="23"/>
          <w:szCs w:val="23"/>
        </w:rPr>
      </w:pPr>
      <w:r w:rsidRPr="00C302A9">
        <w:rPr>
          <w:b/>
          <w:bCs/>
        </w:rPr>
        <w:t>1. Provide an analysis of regional labor and economic conditions in the local area including: a. Existing and emerging in-demand industry sectors and occupations; and b. The employment needs of employers in those industry sectors and occupations</w:t>
      </w:r>
    </w:p>
    <w:p w14:paraId="58A16DD8" w14:textId="43FFE5C3" w:rsidR="00C302A9" w:rsidRDefault="00C302A9" w:rsidP="00AB4954">
      <w:pPr>
        <w:pStyle w:val="Default"/>
        <w:rPr>
          <w:b/>
          <w:bCs/>
          <w:i/>
          <w:iCs/>
          <w:color w:val="auto"/>
          <w:sz w:val="22"/>
          <w:szCs w:val="22"/>
        </w:rPr>
      </w:pPr>
    </w:p>
    <w:p w14:paraId="4B1E5211" w14:textId="77777777" w:rsidR="00C302A9" w:rsidRDefault="00C302A9" w:rsidP="00AB4954">
      <w:pPr>
        <w:pStyle w:val="Default"/>
        <w:rPr>
          <w:b/>
          <w:bCs/>
          <w:i/>
          <w:iCs/>
          <w:color w:val="auto"/>
          <w:sz w:val="22"/>
          <w:szCs w:val="22"/>
        </w:rPr>
      </w:pPr>
    </w:p>
    <w:p w14:paraId="1DEE75BD" w14:textId="0102535D" w:rsidR="00847893" w:rsidRDefault="007F3339" w:rsidP="00AB4954">
      <w:pPr>
        <w:pStyle w:val="Default"/>
        <w:rPr>
          <w:color w:val="auto"/>
          <w:sz w:val="22"/>
          <w:szCs w:val="22"/>
        </w:rPr>
      </w:pPr>
      <w:r w:rsidRPr="00984BA2">
        <w:rPr>
          <w:b/>
          <w:bCs/>
          <w:i/>
          <w:iCs/>
          <w:color w:val="auto"/>
        </w:rPr>
        <w:t>(A) an analysis of the regional economic conditions including (i) existing and emerging in-demand sectors and occupations; and (ii) the employment needs of employers in those industry sectors and</w:t>
      </w:r>
      <w:r w:rsidR="00984BA2">
        <w:rPr>
          <w:b/>
          <w:bCs/>
          <w:i/>
          <w:iCs/>
          <w:color w:val="auto"/>
        </w:rPr>
        <w:t xml:space="preserve"> </w:t>
      </w:r>
      <w:r w:rsidRPr="00984BA2">
        <w:rPr>
          <w:b/>
          <w:bCs/>
          <w:i/>
          <w:iCs/>
          <w:color w:val="auto"/>
        </w:rPr>
        <w:t>occupations.</w:t>
      </w:r>
    </w:p>
    <w:p w14:paraId="1783BD15" w14:textId="7F73D942" w:rsidR="00847893" w:rsidRPr="004458FB" w:rsidRDefault="00847893" w:rsidP="00AB4954">
      <w:pPr>
        <w:pStyle w:val="Default"/>
        <w:spacing w:before="240"/>
        <w:rPr>
          <w:b/>
          <w:bCs/>
          <w:color w:val="auto"/>
        </w:rPr>
      </w:pPr>
      <w:r w:rsidRPr="004458FB">
        <w:rPr>
          <w:b/>
          <w:bCs/>
          <w:color w:val="auto"/>
        </w:rPr>
        <w:t>Industries and Job Growth</w:t>
      </w:r>
    </w:p>
    <w:p w14:paraId="2F73FECB" w14:textId="3B1170A5" w:rsidR="009710C8" w:rsidRDefault="00833C96" w:rsidP="00AB4954">
      <w:r w:rsidRPr="00833C96">
        <w:t>According to Economic Modeling Specialist</w:t>
      </w:r>
      <w:r w:rsidR="00197CFB">
        <w:t>s</w:t>
      </w:r>
      <w:r w:rsidRPr="00833C96">
        <w:t xml:space="preserve"> International (E</w:t>
      </w:r>
      <w:r>
        <w:t>msi</w:t>
      </w:r>
      <w:r w:rsidRPr="00833C96">
        <w:t xml:space="preserve">) software, </w:t>
      </w:r>
      <w:r>
        <w:t>from 2016-</w:t>
      </w:r>
      <w:r w:rsidR="00B3140C">
        <w:t>20</w:t>
      </w:r>
      <w:r>
        <w:t>26</w:t>
      </w:r>
      <w:r w:rsidRPr="00833C96">
        <w:t xml:space="preserve">, </w:t>
      </w:r>
      <w:r w:rsidR="00E34A00">
        <w:t>17</w:t>
      </w:r>
      <w:r w:rsidR="00E34A00" w:rsidRPr="00833C96">
        <w:t xml:space="preserve"> </w:t>
      </w:r>
      <w:r w:rsidRPr="00833C96">
        <w:t xml:space="preserve">of the </w:t>
      </w:r>
      <w:r>
        <w:t>2</w:t>
      </w:r>
      <w:r w:rsidR="00015E62">
        <w:t>0</w:t>
      </w:r>
      <w:r w:rsidRPr="00833C96">
        <w:t xml:space="preserve"> N</w:t>
      </w:r>
      <w:r w:rsidR="0011237F">
        <w:t>orth American Industrial Classification System (N</w:t>
      </w:r>
      <w:r w:rsidRPr="00833C96">
        <w:t>AICS</w:t>
      </w:r>
      <w:r w:rsidR="0011237F">
        <w:t>)</w:t>
      </w:r>
      <w:r w:rsidRPr="00833C96">
        <w:t xml:space="preserve"> industries </w:t>
      </w:r>
      <w:r w:rsidR="002B2A9D">
        <w:t xml:space="preserve">in the </w:t>
      </w:r>
      <w:r w:rsidR="00CB3832">
        <w:t xml:space="preserve">West Central </w:t>
      </w:r>
      <w:r w:rsidR="00031777">
        <w:t>Wisconsin region</w:t>
      </w:r>
      <w:r w:rsidR="002B2A9D" w:rsidRPr="00833C96">
        <w:t xml:space="preserve"> </w:t>
      </w:r>
      <w:r w:rsidRPr="00833C96">
        <w:t xml:space="preserve">project job growth. The region’s largest industry, Manufacturing, had </w:t>
      </w:r>
      <w:r>
        <w:t>34,683</w:t>
      </w:r>
      <w:r w:rsidRPr="00833C96">
        <w:t xml:space="preserve"> jobs in 201</w:t>
      </w:r>
      <w:r>
        <w:t>6</w:t>
      </w:r>
      <w:r w:rsidRPr="00833C96">
        <w:t xml:space="preserve"> and is projected to increase by </w:t>
      </w:r>
      <w:r>
        <w:t>5,121</w:t>
      </w:r>
      <w:r w:rsidRPr="00833C96">
        <w:t xml:space="preserve"> jobs by 202</w:t>
      </w:r>
      <w:r>
        <w:t>6</w:t>
      </w:r>
      <w:r w:rsidRPr="00833C96">
        <w:t xml:space="preserve">. The increase in job opportunities will </w:t>
      </w:r>
      <w:r>
        <w:t>keep</w:t>
      </w:r>
      <w:r w:rsidRPr="00833C96">
        <w:t xml:space="preserve"> the Manufacturing </w:t>
      </w:r>
      <w:r>
        <w:t>i</w:t>
      </w:r>
      <w:r w:rsidRPr="00833C96">
        <w:t>ndustry the top employer in the region in 202</w:t>
      </w:r>
      <w:r>
        <w:t>6</w:t>
      </w:r>
      <w:r w:rsidRPr="00833C96">
        <w:t xml:space="preserve">. The top </w:t>
      </w:r>
      <w:r>
        <w:t>three</w:t>
      </w:r>
      <w:r w:rsidRPr="00833C96">
        <w:t xml:space="preserve"> industries in the region will continue to be Manufacturing, Health</w:t>
      </w:r>
      <w:r>
        <w:t xml:space="preserve"> C</w:t>
      </w:r>
      <w:r w:rsidRPr="00833C96">
        <w:t xml:space="preserve">are </w:t>
      </w:r>
      <w:r w:rsidR="00A637D0">
        <w:t>&amp;</w:t>
      </w:r>
      <w:r w:rsidRPr="00833C96">
        <w:t xml:space="preserve"> Social Assistance, and </w:t>
      </w:r>
      <w:r>
        <w:t>Government,</w:t>
      </w:r>
      <w:r w:rsidRPr="00833C96">
        <w:t xml:space="preserve"> accounting for </w:t>
      </w:r>
      <w:r w:rsidR="00357651">
        <w:t>almost</w:t>
      </w:r>
      <w:r w:rsidRPr="00833C96">
        <w:t xml:space="preserve"> 4</w:t>
      </w:r>
      <w:r>
        <w:t>6</w:t>
      </w:r>
      <w:r w:rsidRPr="00833C96">
        <w:t xml:space="preserve"> percent of all jobs in the </w:t>
      </w:r>
      <w:r w:rsidR="00032C8B">
        <w:t>r</w:t>
      </w:r>
      <w:r w:rsidRPr="00833C96">
        <w:t>egion in 202</w:t>
      </w:r>
      <w:r w:rsidR="00032C8B">
        <w:t>6</w:t>
      </w:r>
      <w:r w:rsidRPr="00833C96">
        <w:t xml:space="preserve">. </w:t>
      </w:r>
      <w:r w:rsidR="00A352C8">
        <w:t xml:space="preserve">However, </w:t>
      </w:r>
      <w:r w:rsidR="002467EE">
        <w:t>G</w:t>
      </w:r>
      <w:r w:rsidR="00A352C8">
        <w:t xml:space="preserve">overnment </w:t>
      </w:r>
      <w:r w:rsidR="002467EE">
        <w:t xml:space="preserve">and </w:t>
      </w:r>
      <w:r w:rsidR="00A352C8">
        <w:t xml:space="preserve">Health Care </w:t>
      </w:r>
      <w:r w:rsidR="006643A6">
        <w:t>&amp;</w:t>
      </w:r>
      <w:r w:rsidR="00A352C8">
        <w:t xml:space="preserve"> Social Assistance</w:t>
      </w:r>
      <w:r w:rsidR="002467EE">
        <w:t xml:space="preserve"> switch places from 2016 to 20</w:t>
      </w:r>
      <w:r w:rsidR="00F17EB5">
        <w:t>2</w:t>
      </w:r>
      <w:r w:rsidR="002467EE">
        <w:t xml:space="preserve">6 since Health Care </w:t>
      </w:r>
      <w:r w:rsidR="006643A6">
        <w:t>&amp;</w:t>
      </w:r>
      <w:r w:rsidR="002467EE">
        <w:t xml:space="preserve"> Social Assistance is projected to </w:t>
      </w:r>
      <w:r w:rsidR="00A352C8">
        <w:t xml:space="preserve">grow by 12 percent, </w:t>
      </w:r>
      <w:r w:rsidR="002467EE">
        <w:t>while Government will remain flat</w:t>
      </w:r>
      <w:r w:rsidR="00A352C8">
        <w:t>.</w:t>
      </w:r>
    </w:p>
    <w:p w14:paraId="53D50CEC" w14:textId="4EDD9C73" w:rsidR="009710C8" w:rsidRPr="009710C8" w:rsidRDefault="009710C8" w:rsidP="00AB4954">
      <w:pPr>
        <w:pStyle w:val="ListParagraph"/>
        <w:numPr>
          <w:ilvl w:val="0"/>
          <w:numId w:val="13"/>
        </w:numPr>
      </w:pPr>
      <w:r w:rsidRPr="009710C8">
        <w:t xml:space="preserve">Total job growth is projected to increase by </w:t>
      </w:r>
      <w:r>
        <w:t>17,347</w:t>
      </w:r>
      <w:r w:rsidRPr="009710C8">
        <w:t xml:space="preserve"> jobs </w:t>
      </w:r>
      <w:r>
        <w:t>(8%)</w:t>
      </w:r>
      <w:r w:rsidRPr="009710C8">
        <w:t xml:space="preserve"> </w:t>
      </w:r>
      <w:r>
        <w:t>from 2016</w:t>
      </w:r>
      <w:r w:rsidR="00AF4365">
        <w:t>-</w:t>
      </w:r>
      <w:r w:rsidRPr="009710C8">
        <w:t>202</w:t>
      </w:r>
      <w:r>
        <w:t>6</w:t>
      </w:r>
      <w:r w:rsidRPr="009710C8">
        <w:t>.</w:t>
      </w:r>
    </w:p>
    <w:p w14:paraId="76719732" w14:textId="5957E895" w:rsidR="009B68A5" w:rsidRDefault="009B68A5" w:rsidP="00AB4954">
      <w:pPr>
        <w:pStyle w:val="ListParagraph"/>
        <w:numPr>
          <w:ilvl w:val="0"/>
          <w:numId w:val="13"/>
        </w:numPr>
      </w:pPr>
      <w:r>
        <w:t>The top three industries in terms of the total number of jobs added from 2016</w:t>
      </w:r>
      <w:r w:rsidR="00AF4365">
        <w:t>-20</w:t>
      </w:r>
      <w:r>
        <w:t xml:space="preserve">26 are Manufacturing, Health Care </w:t>
      </w:r>
      <w:r w:rsidR="006643A6">
        <w:t>&amp;</w:t>
      </w:r>
      <w:r>
        <w:t xml:space="preserve"> Social Assistance, and Accommodation </w:t>
      </w:r>
      <w:r w:rsidR="00B46A82">
        <w:t>&amp;</w:t>
      </w:r>
      <w:r>
        <w:t xml:space="preserve"> Food Services.</w:t>
      </w:r>
    </w:p>
    <w:p w14:paraId="2F5DAC14" w14:textId="2E4389C5" w:rsidR="009710C8" w:rsidRPr="00015E62" w:rsidRDefault="009710C8" w:rsidP="00AB4954">
      <w:pPr>
        <w:pStyle w:val="ListParagraph"/>
        <w:numPr>
          <w:ilvl w:val="0"/>
          <w:numId w:val="13"/>
        </w:numPr>
      </w:pPr>
      <w:r w:rsidRPr="00015E62">
        <w:t xml:space="preserve">The top industry, Manufacturing, is </w:t>
      </w:r>
      <w:r w:rsidR="00015E62">
        <w:t xml:space="preserve">somewhat </w:t>
      </w:r>
      <w:r w:rsidRPr="00015E62">
        <w:t>well diversified</w:t>
      </w:r>
      <w:r w:rsidR="00015E62">
        <w:t>,</w:t>
      </w:r>
      <w:r w:rsidRPr="00015E62">
        <w:t xml:space="preserve"> with </w:t>
      </w:r>
      <w:r w:rsidR="00015E62">
        <w:t xml:space="preserve">67% of all </w:t>
      </w:r>
      <w:r w:rsidR="008E5590">
        <w:t xml:space="preserve">2016 </w:t>
      </w:r>
      <w:r w:rsidR="00015E62">
        <w:t xml:space="preserve">manufacturing </w:t>
      </w:r>
      <w:r w:rsidRPr="00015E62">
        <w:t>jobs in</w:t>
      </w:r>
      <w:r w:rsidR="00015E62">
        <w:t xml:space="preserve"> five unrelated subsectors</w:t>
      </w:r>
      <w:r w:rsidR="005E002B">
        <w:t>, which are the top 5 subsectors for this industry in terms of the number of jobs</w:t>
      </w:r>
      <w:r w:rsidR="00015E62">
        <w:t xml:space="preserve">: </w:t>
      </w:r>
      <w:r w:rsidRPr="00015E62">
        <w:t xml:space="preserve"> Food Manufacturing</w:t>
      </w:r>
      <w:r w:rsidR="00015E62" w:rsidRPr="00E3793A">
        <w:t xml:space="preserve"> (6,603 jobs)</w:t>
      </w:r>
      <w:r w:rsidRPr="00015E62">
        <w:t>, Fabricated Metal Product Manufacturing</w:t>
      </w:r>
      <w:r w:rsidR="00015E62" w:rsidRPr="00E3793A">
        <w:t xml:space="preserve"> (5,417 jobs)</w:t>
      </w:r>
      <w:r w:rsidRPr="00015E62">
        <w:t xml:space="preserve">, </w:t>
      </w:r>
      <w:r w:rsidR="00015E62" w:rsidRPr="00E3793A">
        <w:t xml:space="preserve">Plastics </w:t>
      </w:r>
      <w:r w:rsidR="00EF2EF7">
        <w:t>&amp;</w:t>
      </w:r>
      <w:r w:rsidR="00015E62" w:rsidRPr="00E3793A">
        <w:t xml:space="preserve"> Rubber Products Manufacturing (4,351 jobs), </w:t>
      </w:r>
      <w:r w:rsidRPr="00015E62">
        <w:t xml:space="preserve">Machinery </w:t>
      </w:r>
      <w:r w:rsidRPr="00015E62">
        <w:lastRenderedPageBreak/>
        <w:t>Manufacturin</w:t>
      </w:r>
      <w:r w:rsidR="00015E62" w:rsidRPr="00E3793A">
        <w:t xml:space="preserve">g (4,265 jobs), and Computer </w:t>
      </w:r>
      <w:r w:rsidR="000C3D57">
        <w:t>&amp;</w:t>
      </w:r>
      <w:r w:rsidR="00015E62" w:rsidRPr="00E3793A">
        <w:t xml:space="preserve"> Electronic Product Manufacturing (2,564 jobs).</w:t>
      </w:r>
      <w:r w:rsidR="00B05AA0">
        <w:t xml:space="preserve"> By 20</w:t>
      </w:r>
      <w:r w:rsidR="001C50EE">
        <w:t>2</w:t>
      </w:r>
      <w:r w:rsidR="00B05AA0">
        <w:t xml:space="preserve">6, these </w:t>
      </w:r>
      <w:r w:rsidR="00E34A00">
        <w:t xml:space="preserve">five </w:t>
      </w:r>
      <w:r w:rsidR="00B05AA0">
        <w:t xml:space="preserve">sub-sectors are still projected to comprise over 64% of all jobs in the </w:t>
      </w:r>
      <w:r w:rsidR="00DF6495">
        <w:t>M</w:t>
      </w:r>
      <w:r w:rsidR="00B05AA0">
        <w:t>anufacturing industry.</w:t>
      </w:r>
    </w:p>
    <w:p w14:paraId="379F35C9" w14:textId="67F5F633" w:rsidR="009710C8" w:rsidRPr="009710C8" w:rsidRDefault="009710C8" w:rsidP="00AB4954">
      <w:pPr>
        <w:pStyle w:val="ListParagraph"/>
        <w:numPr>
          <w:ilvl w:val="0"/>
          <w:numId w:val="13"/>
        </w:numPr>
      </w:pPr>
      <w:r w:rsidRPr="009710C8">
        <w:t xml:space="preserve">Mining, Quarrying, and Oil </w:t>
      </w:r>
      <w:r w:rsidR="005603F5">
        <w:t>&amp;</w:t>
      </w:r>
      <w:r w:rsidRPr="009710C8">
        <w:t xml:space="preserve"> Gas Extraction</w:t>
      </w:r>
      <w:r>
        <w:t xml:space="preserve"> </w:t>
      </w:r>
      <w:r w:rsidRPr="009710C8">
        <w:t xml:space="preserve">is projected to increase by </w:t>
      </w:r>
      <w:r>
        <w:t>49</w:t>
      </w:r>
      <w:r w:rsidR="002F48B0">
        <w:t xml:space="preserve"> percent</w:t>
      </w:r>
      <w:r>
        <w:t xml:space="preserve"> </w:t>
      </w:r>
      <w:r w:rsidR="00D76333">
        <w:t>with</w:t>
      </w:r>
      <w:r>
        <w:t xml:space="preserve"> 223 additional jobs </w:t>
      </w:r>
      <w:r w:rsidR="005E002B">
        <w:t>from 2016 to</w:t>
      </w:r>
      <w:r w:rsidRPr="009710C8">
        <w:t xml:space="preserve"> 202</w:t>
      </w:r>
      <w:r>
        <w:t>6</w:t>
      </w:r>
      <w:r w:rsidRPr="009710C8">
        <w:t>.</w:t>
      </w:r>
      <w:r w:rsidR="00D76333">
        <w:t xml:space="preserve"> This industry also has the </w:t>
      </w:r>
      <w:r w:rsidR="00E34A00">
        <w:t xml:space="preserve">third </w:t>
      </w:r>
      <w:r w:rsidR="00D76333">
        <w:t>highest average earnings per job at $83,436.</w:t>
      </w:r>
    </w:p>
    <w:p w14:paraId="71DF3489" w14:textId="194B85C8" w:rsidR="009710C8" w:rsidRPr="009710C8" w:rsidRDefault="00D76333" w:rsidP="00AB4954">
      <w:pPr>
        <w:pStyle w:val="ListParagraph"/>
        <w:numPr>
          <w:ilvl w:val="0"/>
          <w:numId w:val="13"/>
        </w:numPr>
      </w:pPr>
      <w:r>
        <w:t xml:space="preserve">Management of Companies </w:t>
      </w:r>
      <w:r w:rsidR="006643A6">
        <w:t>&amp;</w:t>
      </w:r>
      <w:r>
        <w:t xml:space="preserve"> Enterprises</w:t>
      </w:r>
      <w:r w:rsidR="009710C8" w:rsidRPr="009710C8">
        <w:t xml:space="preserve"> has the </w:t>
      </w:r>
      <w:r w:rsidR="00E34A00">
        <w:t>second</w:t>
      </w:r>
      <w:r w:rsidR="00E34A00" w:rsidRPr="009710C8">
        <w:t xml:space="preserve"> </w:t>
      </w:r>
      <w:r w:rsidR="009710C8" w:rsidRPr="009710C8">
        <w:t xml:space="preserve">highest </w:t>
      </w:r>
      <w:r>
        <w:t>average</w:t>
      </w:r>
      <w:r w:rsidR="009710C8" w:rsidRPr="009710C8">
        <w:t xml:space="preserve"> earnings</w:t>
      </w:r>
      <w:r>
        <w:t xml:space="preserve"> at $98,129</w:t>
      </w:r>
      <w:r w:rsidR="009710C8" w:rsidRPr="009710C8">
        <w:t xml:space="preserve"> and is projected to </w:t>
      </w:r>
      <w:r w:rsidR="000626A0">
        <w:t>have job growth of 33</w:t>
      </w:r>
      <w:r w:rsidR="00E34A00">
        <w:t xml:space="preserve">% </w:t>
      </w:r>
      <w:r>
        <w:t>(1,012</w:t>
      </w:r>
      <w:r w:rsidR="009710C8" w:rsidRPr="009710C8">
        <w:t xml:space="preserve"> jobs</w:t>
      </w:r>
      <w:r>
        <w:t>)</w:t>
      </w:r>
      <w:r w:rsidR="009710C8" w:rsidRPr="009710C8">
        <w:t xml:space="preserve"> </w:t>
      </w:r>
      <w:r w:rsidR="005E002B">
        <w:t>from 2016 to</w:t>
      </w:r>
      <w:r w:rsidR="009710C8" w:rsidRPr="009710C8">
        <w:t xml:space="preserve"> 202</w:t>
      </w:r>
      <w:r>
        <w:t>6</w:t>
      </w:r>
      <w:r w:rsidR="009710C8" w:rsidRPr="009710C8">
        <w:t>.</w:t>
      </w:r>
    </w:p>
    <w:p w14:paraId="6D6D0872" w14:textId="3E3AB02F" w:rsidR="009710C8" w:rsidRPr="00015E62" w:rsidRDefault="00015E62" w:rsidP="00AB4954">
      <w:pPr>
        <w:pStyle w:val="ListParagraph"/>
        <w:numPr>
          <w:ilvl w:val="0"/>
          <w:numId w:val="13"/>
        </w:numPr>
      </w:pPr>
      <w:r w:rsidRPr="00E3793A">
        <w:t>Utilities</w:t>
      </w:r>
      <w:r w:rsidR="009710C8" w:rsidRPr="00015E62">
        <w:t xml:space="preserve"> (-</w:t>
      </w:r>
      <w:r w:rsidRPr="00E3793A">
        <w:t>100</w:t>
      </w:r>
      <w:r w:rsidR="009710C8" w:rsidRPr="00015E62">
        <w:t xml:space="preserve"> jobs)</w:t>
      </w:r>
      <w:r w:rsidRPr="00E3793A">
        <w:t>,</w:t>
      </w:r>
      <w:r w:rsidR="009710C8" w:rsidRPr="00015E62">
        <w:t xml:space="preserve"> </w:t>
      </w:r>
      <w:r w:rsidRPr="00E3793A">
        <w:t>Information</w:t>
      </w:r>
      <w:r w:rsidR="009710C8" w:rsidRPr="00015E62">
        <w:t xml:space="preserve"> (-</w:t>
      </w:r>
      <w:r w:rsidRPr="00E3793A">
        <w:t>190</w:t>
      </w:r>
      <w:r w:rsidR="009710C8" w:rsidRPr="00015E62">
        <w:t xml:space="preserve"> jobs), </w:t>
      </w:r>
      <w:r w:rsidRPr="00E3793A">
        <w:t xml:space="preserve">and </w:t>
      </w:r>
      <w:r w:rsidRPr="00015E62">
        <w:t xml:space="preserve">Administrative </w:t>
      </w:r>
      <w:r w:rsidR="006643A6">
        <w:t>&amp;</w:t>
      </w:r>
      <w:r w:rsidRPr="00015E62">
        <w:t xml:space="preserve"> Support and Waste Management </w:t>
      </w:r>
      <w:r w:rsidR="006643A6">
        <w:t>&amp;</w:t>
      </w:r>
      <w:r w:rsidRPr="00015E62">
        <w:t xml:space="preserve"> Remediation Services</w:t>
      </w:r>
      <w:r w:rsidRPr="00E3793A">
        <w:t xml:space="preserve"> </w:t>
      </w:r>
      <w:r w:rsidR="009710C8" w:rsidRPr="00015E62">
        <w:t>(-</w:t>
      </w:r>
      <w:r w:rsidRPr="00E3793A">
        <w:t>1,369</w:t>
      </w:r>
      <w:r w:rsidR="009710C8" w:rsidRPr="00015E62">
        <w:t xml:space="preserve"> jobs) are the only </w:t>
      </w:r>
      <w:r w:rsidR="000626A0">
        <w:t>three</w:t>
      </w:r>
      <w:r w:rsidR="009710C8" w:rsidRPr="00015E62">
        <w:t xml:space="preserve"> industries projected to lose employment </w:t>
      </w:r>
      <w:r w:rsidR="005E002B">
        <w:t>from 2016</w:t>
      </w:r>
      <w:r w:rsidR="009710C8" w:rsidRPr="00015E62">
        <w:t xml:space="preserve"> </w:t>
      </w:r>
      <w:r w:rsidR="004737B3">
        <w:t xml:space="preserve">to </w:t>
      </w:r>
      <w:r w:rsidR="009710C8" w:rsidRPr="00015E62">
        <w:t>202</w:t>
      </w:r>
      <w:r w:rsidRPr="00E3793A">
        <w:t>6</w:t>
      </w:r>
      <w:r w:rsidR="009710C8" w:rsidRPr="00015E62">
        <w:t>.</w:t>
      </w:r>
    </w:p>
    <w:p w14:paraId="65FCC3C9" w14:textId="7ED5387A" w:rsidR="00A352C8" w:rsidRDefault="00A352C8" w:rsidP="00AB4954">
      <w:pPr>
        <w:pStyle w:val="ListParagraph"/>
        <w:numPr>
          <w:ilvl w:val="0"/>
          <w:numId w:val="13"/>
        </w:numPr>
      </w:pPr>
      <w:r w:rsidRPr="00833C96">
        <w:t xml:space="preserve">The Administrative </w:t>
      </w:r>
      <w:r w:rsidR="006643A6">
        <w:t>&amp;</w:t>
      </w:r>
      <w:r w:rsidRPr="00833C96">
        <w:t xml:space="preserve"> Support and Waste Management </w:t>
      </w:r>
      <w:r w:rsidR="006643A6">
        <w:t>&amp;</w:t>
      </w:r>
      <w:r w:rsidRPr="00833C96">
        <w:t xml:space="preserve"> Remediation Services industry is projected to decrease </w:t>
      </w:r>
      <w:r>
        <w:t>the most at -15% (1,369</w:t>
      </w:r>
      <w:r w:rsidRPr="00833C96">
        <w:t xml:space="preserve"> jobs</w:t>
      </w:r>
      <w:r>
        <w:t>), going from 9,211 jobs in 2016 to 7,842</w:t>
      </w:r>
      <w:r w:rsidR="00D12A98">
        <w:t xml:space="preserve"> jobs</w:t>
      </w:r>
      <w:r w:rsidRPr="00833C96">
        <w:t xml:space="preserve"> in 202</w:t>
      </w:r>
      <w:r>
        <w:t>6</w:t>
      </w:r>
      <w:r w:rsidRPr="00833C96">
        <w:t>.</w:t>
      </w:r>
    </w:p>
    <w:p w14:paraId="73175147" w14:textId="7D888C2D" w:rsidR="008D6C24" w:rsidRDefault="009710C8" w:rsidP="00AB4954">
      <w:r w:rsidRPr="009710C8">
        <w:t xml:space="preserve">Overall, the </w:t>
      </w:r>
      <w:r w:rsidR="00A352C8">
        <w:t>r</w:t>
      </w:r>
      <w:r w:rsidRPr="009710C8">
        <w:t>egional economy is diversified</w:t>
      </w:r>
      <w:r w:rsidR="00A352C8">
        <w:t>,</w:t>
      </w:r>
      <w:r w:rsidRPr="009710C8">
        <w:t xml:space="preserve"> ensuring economic resiliency in the future. Not one industry </w:t>
      </w:r>
      <w:r w:rsidR="005E002B">
        <w:t>in 2016 accounted</w:t>
      </w:r>
      <w:r w:rsidRPr="009710C8">
        <w:t xml:space="preserve"> for more than </w:t>
      </w:r>
      <w:r w:rsidR="00A352C8">
        <w:t>20</w:t>
      </w:r>
      <w:r w:rsidRPr="009710C8">
        <w:t xml:space="preserve"> percent of all employment</w:t>
      </w:r>
      <w:r w:rsidR="005E002B">
        <w:t xml:space="preserve">, and this </w:t>
      </w:r>
      <w:r w:rsidR="000D2C02">
        <w:t>status</w:t>
      </w:r>
      <w:r w:rsidR="005E002B">
        <w:t xml:space="preserve"> will remain the same in 2026</w:t>
      </w:r>
      <w:r w:rsidRPr="009710C8">
        <w:t>.</w:t>
      </w:r>
      <w:r w:rsidR="00F52330">
        <w:t xml:space="preserve">  According to Emsi, six of the nine counties </w:t>
      </w:r>
      <w:r w:rsidR="001067CA">
        <w:t xml:space="preserve">in the region </w:t>
      </w:r>
      <w:r w:rsidR="00F52330">
        <w:t>(i.e.</w:t>
      </w:r>
      <w:r w:rsidR="001067CA">
        <w:t xml:space="preserve"> Chippewa, Dunn, Eau Claire, Pierce, Polk and St. Croix)</w:t>
      </w:r>
      <w:r w:rsidR="00F52330">
        <w:t xml:space="preserve"> are </w:t>
      </w:r>
      <w:r w:rsidR="005E002B">
        <w:t xml:space="preserve">currently </w:t>
      </w:r>
      <w:r w:rsidR="00F52330">
        <w:t xml:space="preserve">considered to have </w:t>
      </w:r>
      <w:r w:rsidR="00E34A00">
        <w:t>high industry diversity</w:t>
      </w:r>
      <w:r w:rsidR="001067CA">
        <w:t xml:space="preserve">. This rating means that employment is more evenly distributed in these counties, which indicates </w:t>
      </w:r>
      <w:r w:rsidR="00C35E9A">
        <w:t>they are</w:t>
      </w:r>
      <w:r w:rsidR="001067CA">
        <w:t xml:space="preserve"> more likely to be able to withstand economic shocks.</w:t>
      </w:r>
    </w:p>
    <w:p w14:paraId="10C477D9" w14:textId="24D54DA2" w:rsidR="0057493E" w:rsidRDefault="0057493E" w:rsidP="00AB4954">
      <w:r>
        <w:t xml:space="preserve">Industries that represent significant parts of the workforce and will also be adding </w:t>
      </w:r>
      <w:r w:rsidR="00270F8D">
        <w:t xml:space="preserve">a substantial number of </w:t>
      </w:r>
      <w:r>
        <w:t>jobs between 2016 and 2026 include Manufacturing</w:t>
      </w:r>
      <w:r w:rsidR="000614A3">
        <w:t>;</w:t>
      </w:r>
      <w:r>
        <w:t xml:space="preserve"> Health Care </w:t>
      </w:r>
      <w:r w:rsidR="006643A6">
        <w:t>&amp;</w:t>
      </w:r>
      <w:r>
        <w:t xml:space="preserve"> Social Assistance</w:t>
      </w:r>
      <w:r w:rsidR="000614A3">
        <w:t>;</w:t>
      </w:r>
      <w:r>
        <w:t xml:space="preserve"> Accommodation </w:t>
      </w:r>
      <w:r w:rsidR="00390933">
        <w:t>&amp;</w:t>
      </w:r>
      <w:r>
        <w:t xml:space="preserve"> Food Services</w:t>
      </w:r>
      <w:r w:rsidR="000614A3">
        <w:t>;</w:t>
      </w:r>
      <w:r>
        <w:t xml:space="preserve"> Construction</w:t>
      </w:r>
      <w:r w:rsidR="000614A3">
        <w:t>;</w:t>
      </w:r>
      <w:r>
        <w:t xml:space="preserve"> </w:t>
      </w:r>
      <w:r w:rsidR="00D4357A">
        <w:t xml:space="preserve">and </w:t>
      </w:r>
      <w:r>
        <w:t xml:space="preserve">Transportation </w:t>
      </w:r>
      <w:r w:rsidR="00D85691">
        <w:t>&amp;</w:t>
      </w:r>
      <w:r>
        <w:t xml:space="preserve"> Warehousing. </w:t>
      </w:r>
      <w:r w:rsidR="009F3EC9">
        <w:t>Each of these industries will have</w:t>
      </w:r>
      <w:r>
        <w:t xml:space="preserve"> at least 10,000 jobs by 2026</w:t>
      </w:r>
      <w:r w:rsidR="009F3EC9">
        <w:t>;</w:t>
      </w:r>
      <w:r>
        <w:t xml:space="preserve"> will </w:t>
      </w:r>
      <w:r w:rsidR="009F3EC9">
        <w:t xml:space="preserve">individually </w:t>
      </w:r>
      <w:r>
        <w:t xml:space="preserve">be adding between 1,000 and </w:t>
      </w:r>
      <w:r w:rsidR="00D4357A">
        <w:t xml:space="preserve">over </w:t>
      </w:r>
      <w:r>
        <w:t>5,000 jobs during the 10-year time</w:t>
      </w:r>
      <w:r w:rsidR="00390933">
        <w:t xml:space="preserve"> </w:t>
      </w:r>
      <w:r>
        <w:t>span</w:t>
      </w:r>
      <w:r w:rsidR="009F3EC9">
        <w:t>;</w:t>
      </w:r>
      <w:r>
        <w:t xml:space="preserve"> and by 2026 will see job growth between 12 percent and </w:t>
      </w:r>
      <w:r w:rsidR="00D4357A">
        <w:t>18</w:t>
      </w:r>
      <w:r>
        <w:t xml:space="preserve"> percent, depending on the industry.</w:t>
      </w:r>
      <w:r w:rsidR="00270F8D">
        <w:t xml:space="preserve"> </w:t>
      </w:r>
      <w:r w:rsidR="00DF43C8">
        <w:t xml:space="preserve">Collectively, these </w:t>
      </w:r>
      <w:r w:rsidR="00D475C9">
        <w:t>five</w:t>
      </w:r>
      <w:r w:rsidR="00DF43C8">
        <w:t xml:space="preserve"> industries will represent over half of all jobs in the </w:t>
      </w:r>
      <w:r w:rsidR="00E34A00">
        <w:t>nine</w:t>
      </w:r>
      <w:r w:rsidR="00DF43C8">
        <w:t>-county region by 2026.</w:t>
      </w:r>
      <w:r w:rsidR="00901B7D">
        <w:t xml:space="preserve"> </w:t>
      </w:r>
      <w:r w:rsidR="00270F8D">
        <w:t xml:space="preserve">Other notable industries in terms of job numbers include Retail Trade and Government, which had </w:t>
      </w:r>
      <w:r w:rsidR="00D475C9">
        <w:t xml:space="preserve">approximately </w:t>
      </w:r>
      <w:r w:rsidR="00270F8D">
        <w:t>25,000 and 32,000</w:t>
      </w:r>
      <w:r w:rsidR="00461CF1">
        <w:t xml:space="preserve"> jobs</w:t>
      </w:r>
      <w:r w:rsidR="00270F8D">
        <w:t>, respectively, in 2016; however</w:t>
      </w:r>
      <w:r w:rsidR="00901B7D">
        <w:t>, these two industries will experience</w:t>
      </w:r>
      <w:r w:rsidR="00270F8D">
        <w:t xml:space="preserve"> very little job growth compared to their relative sizes by 2026.</w:t>
      </w:r>
      <w:r w:rsidR="002C4735">
        <w:t xml:space="preserve"> Appendix A gives additional information for each 2-digit NAICS industry for 2016-2026.</w:t>
      </w:r>
    </w:p>
    <w:p w14:paraId="4B8EBD5E" w14:textId="614D4241" w:rsidR="00F606A4" w:rsidRPr="004458FB" w:rsidRDefault="007F3339" w:rsidP="00AB4954">
      <w:pPr>
        <w:pStyle w:val="Default"/>
        <w:spacing w:before="240"/>
        <w:rPr>
          <w:b/>
          <w:bCs/>
          <w:color w:val="auto"/>
        </w:rPr>
      </w:pPr>
      <w:r w:rsidRPr="004458FB">
        <w:rPr>
          <w:b/>
          <w:bCs/>
          <w:color w:val="auto"/>
        </w:rPr>
        <w:t>Regional Clusters</w:t>
      </w:r>
    </w:p>
    <w:p w14:paraId="72DCD62B" w14:textId="2A58DDFF" w:rsidR="00A92F8B" w:rsidRDefault="00901B7D" w:rsidP="00AB4954">
      <w:r>
        <w:t xml:space="preserve">Utilizing </w:t>
      </w:r>
      <w:r w:rsidR="008D6C24">
        <w:t>Emsi</w:t>
      </w:r>
      <w:r>
        <w:t xml:space="preserve"> software to analyze key indicators such </w:t>
      </w:r>
      <w:r w:rsidRPr="00C1246A">
        <w:t>as earnings, growth, regional competitiveness, regional specialization, and gross regional product, the West Central Region</w:t>
      </w:r>
      <w:r>
        <w:t xml:space="preserve"> has a total of </w:t>
      </w:r>
      <w:r w:rsidR="00A92F8B">
        <w:t>63</w:t>
      </w:r>
      <w:r>
        <w:t xml:space="preserve"> industry clusters as defined according to the methodology of Harvard Business School’s U.S. Cluster Mapping Project. Each cluster is made up of several </w:t>
      </w:r>
      <w:r w:rsidR="00E34A00">
        <w:t>subsectors</w:t>
      </w:r>
      <w:r>
        <w:t xml:space="preserve">. The software breaks the clusters in the region into three categories: </w:t>
      </w:r>
      <w:r w:rsidR="00E34A00">
        <w:t>top clusters</w:t>
      </w:r>
      <w:r>
        <w:t xml:space="preserve">, </w:t>
      </w:r>
      <w:r w:rsidR="00E34A00">
        <w:t>average clusters</w:t>
      </w:r>
      <w:r>
        <w:t xml:space="preserve">, and </w:t>
      </w:r>
      <w:r w:rsidR="00E34A00">
        <w:t>bottom clusters</w:t>
      </w:r>
      <w:r>
        <w:t>.</w:t>
      </w:r>
      <w:r w:rsidR="00A92F8B">
        <w:t xml:space="preserve"> To be included among the top clusters, a cluster is required to have a score no lower than 58</w:t>
      </w:r>
      <w:r w:rsidR="00B47DCB">
        <w:t xml:space="preserve"> out of 100 possible</w:t>
      </w:r>
      <w:r w:rsidR="00A92F8B">
        <w:t xml:space="preserve">. </w:t>
      </w:r>
      <w:r w:rsidR="00E34A00">
        <w:t>B</w:t>
      </w:r>
      <w:r w:rsidR="00A92F8B">
        <w:t xml:space="preserve">ottom clusters have a score not exceeding 42. </w:t>
      </w:r>
      <w:r w:rsidR="008209DA">
        <w:t xml:space="preserve">Average clusters fall in between these numbers. </w:t>
      </w:r>
      <w:r w:rsidR="00A92F8B">
        <w:t xml:space="preserve">To determine these thresholds, the average deviation (plus or minus 8) </w:t>
      </w:r>
      <w:r w:rsidR="008209DA">
        <w:t>was</w:t>
      </w:r>
      <w:r w:rsidR="00A92F8B">
        <w:t xml:space="preserve"> applied to the average cluster score of 50.</w:t>
      </w:r>
    </w:p>
    <w:p w14:paraId="06C20B0E" w14:textId="16996F58" w:rsidR="00522D87" w:rsidRDefault="00901B7D" w:rsidP="00AB4954">
      <w:r>
        <w:t xml:space="preserve">Overall, the region has </w:t>
      </w:r>
      <w:r w:rsidR="00A92F8B">
        <w:t>10</w:t>
      </w:r>
      <w:r>
        <w:t xml:space="preserve"> top clusters, 3</w:t>
      </w:r>
      <w:r w:rsidR="00A92F8B">
        <w:t>7</w:t>
      </w:r>
      <w:r>
        <w:t xml:space="preserve"> average clusters, and 1</w:t>
      </w:r>
      <w:r w:rsidR="00A92F8B">
        <w:t>6</w:t>
      </w:r>
      <w:r>
        <w:t xml:space="preserve"> bottom clusters</w:t>
      </w:r>
      <w:r w:rsidR="00B36BED">
        <w:t>. Appendix B provides the full list of industry clusters found within the region and their ranking</w:t>
      </w:r>
      <w:r>
        <w:t>. Top clusters receive</w:t>
      </w:r>
      <w:r w:rsidR="008209DA">
        <w:t>d</w:t>
      </w:r>
      <w:r>
        <w:t xml:space="preserve"> a score </w:t>
      </w:r>
      <w:r>
        <w:lastRenderedPageBreak/>
        <w:t>ranging from 8</w:t>
      </w:r>
      <w:r w:rsidR="00A92F8B">
        <w:t>8</w:t>
      </w:r>
      <w:r>
        <w:t xml:space="preserve"> (</w:t>
      </w:r>
      <w:r w:rsidR="00A92F8B">
        <w:t xml:space="preserve">Local Education </w:t>
      </w:r>
      <w:r w:rsidR="00EB51E9">
        <w:t>&amp;</w:t>
      </w:r>
      <w:r w:rsidR="00A92F8B">
        <w:t xml:space="preserve"> Training</w:t>
      </w:r>
      <w:r>
        <w:t xml:space="preserve">) to </w:t>
      </w:r>
      <w:r w:rsidR="00A92F8B">
        <w:t>61</w:t>
      </w:r>
      <w:r>
        <w:t xml:space="preserve"> (</w:t>
      </w:r>
      <w:r w:rsidR="008209DA">
        <w:t xml:space="preserve">Food Processing </w:t>
      </w:r>
      <w:r w:rsidR="00943A9F">
        <w:t>&amp;</w:t>
      </w:r>
      <w:r w:rsidR="008209DA">
        <w:t xml:space="preserve"> Manufacturing; </w:t>
      </w:r>
      <w:r w:rsidR="00B47DCB">
        <w:t>Insurance Services</w:t>
      </w:r>
      <w:r>
        <w:t xml:space="preserve">). The top clusters include </w:t>
      </w:r>
      <w:r w:rsidR="00AE6A09">
        <w:t xml:space="preserve">some of </w:t>
      </w:r>
      <w:r>
        <w:t xml:space="preserve">the region’s </w:t>
      </w:r>
      <w:r w:rsidR="00B47DCB">
        <w:t>notable manufacturing industries</w:t>
      </w:r>
      <w:r>
        <w:t xml:space="preserve"> like </w:t>
      </w:r>
      <w:r w:rsidR="00943A9F">
        <w:t>P</w:t>
      </w:r>
      <w:r w:rsidR="00B47DCB">
        <w:t xml:space="preserve">lastics, </w:t>
      </w:r>
      <w:r w:rsidR="00943A9F">
        <w:t>M</w:t>
      </w:r>
      <w:r w:rsidR="00B47DCB">
        <w:t xml:space="preserve">edical </w:t>
      </w:r>
      <w:r w:rsidR="00943A9F">
        <w:t>D</w:t>
      </w:r>
      <w:r w:rsidR="00B47DCB">
        <w:t>evices</w:t>
      </w:r>
      <w:r w:rsidR="009F3EC9">
        <w:t>,</w:t>
      </w:r>
      <w:r w:rsidR="00B47DCB">
        <w:t xml:space="preserve"> and </w:t>
      </w:r>
      <w:r w:rsidR="00943A9F">
        <w:t>F</w:t>
      </w:r>
      <w:r w:rsidR="00B47DCB">
        <w:t xml:space="preserve">ood </w:t>
      </w:r>
      <w:r w:rsidR="00943A9F">
        <w:t>P</w:t>
      </w:r>
      <w:r w:rsidR="00B47DCB">
        <w:t xml:space="preserve">rocessing &amp; </w:t>
      </w:r>
      <w:r w:rsidR="00943A9F">
        <w:t>M</w:t>
      </w:r>
      <w:r w:rsidR="00B47DCB">
        <w:t>anufacturing, while also including service-oriented industries, such as Business Services, State Government Services, Local Health Services, and Local Government Services</w:t>
      </w:r>
      <w:r>
        <w:t>. Average clusters receive</w:t>
      </w:r>
      <w:r w:rsidR="009F3EC9">
        <w:t>d</w:t>
      </w:r>
      <w:r>
        <w:t xml:space="preserve"> a score ranging from </w:t>
      </w:r>
      <w:r w:rsidR="00B47DCB">
        <w:t>57</w:t>
      </w:r>
      <w:r>
        <w:t xml:space="preserve"> (</w:t>
      </w:r>
      <w:r w:rsidR="00B47DCB">
        <w:t xml:space="preserve">Distribution </w:t>
      </w:r>
      <w:r w:rsidR="00943A9F">
        <w:t>&amp;</w:t>
      </w:r>
      <w:r w:rsidR="00B47DCB">
        <w:t xml:space="preserve"> Electronic Commerce</w:t>
      </w:r>
      <w:r>
        <w:t xml:space="preserve">) to </w:t>
      </w:r>
      <w:r w:rsidR="00B47DCB">
        <w:t>43</w:t>
      </w:r>
      <w:r>
        <w:t xml:space="preserve"> (</w:t>
      </w:r>
      <w:r w:rsidR="00B47DCB">
        <w:t xml:space="preserve">Hospitality </w:t>
      </w:r>
      <w:r w:rsidR="00943A9F">
        <w:t>&amp;</w:t>
      </w:r>
      <w:r w:rsidR="00B47DCB">
        <w:t xml:space="preserve"> Tourism</w:t>
      </w:r>
      <w:r>
        <w:t>)</w:t>
      </w:r>
      <w:r w:rsidR="00136454">
        <w:t xml:space="preserve"> and </w:t>
      </w:r>
      <w:r>
        <w:t>include</w:t>
      </w:r>
      <w:r w:rsidR="00B15A85">
        <w:t xml:space="preserve"> production-oriented</w:t>
      </w:r>
      <w:r>
        <w:t xml:space="preserve"> industries that </w:t>
      </w:r>
      <w:r w:rsidR="00B15A85">
        <w:t xml:space="preserve">are typical of the region, such as Local Motor Vehicle Products </w:t>
      </w:r>
      <w:r w:rsidR="005314B0">
        <w:t>&amp;</w:t>
      </w:r>
      <w:r w:rsidR="00B15A85">
        <w:t xml:space="preserve"> Services, Vulcanized </w:t>
      </w:r>
      <w:r w:rsidR="005314B0">
        <w:t>&amp;</w:t>
      </w:r>
      <w:r w:rsidR="00B15A85">
        <w:t xml:space="preserve"> Fired Materials, and Metalworking Technology</w:t>
      </w:r>
      <w:r w:rsidR="00136454">
        <w:t>. They also</w:t>
      </w:r>
      <w:r w:rsidR="00B15A85">
        <w:t xml:space="preserve"> feature industries in burgeoning sectors, such as Distribution </w:t>
      </w:r>
      <w:r w:rsidR="00943A9F">
        <w:t>&amp;</w:t>
      </w:r>
      <w:r w:rsidR="00B15A85">
        <w:t xml:space="preserve"> Electronic Commerce, as well as Information Technology </w:t>
      </w:r>
      <w:r w:rsidR="009A503C">
        <w:t>&amp;</w:t>
      </w:r>
      <w:r w:rsidR="00B15A85">
        <w:t xml:space="preserve"> Analytical Instruments. </w:t>
      </w:r>
      <w:r w:rsidR="004503A6">
        <w:t>Non-Metal Mining</w:t>
      </w:r>
      <w:r w:rsidR="00965CFC">
        <w:t xml:space="preserve"> is </w:t>
      </w:r>
      <w:r w:rsidR="00595BC6">
        <w:t>listed as</w:t>
      </w:r>
      <w:r w:rsidR="004503A6">
        <w:t xml:space="preserve"> </w:t>
      </w:r>
      <w:r w:rsidR="00965CFC">
        <w:t xml:space="preserve">an </w:t>
      </w:r>
      <w:r w:rsidR="004503A6">
        <w:t>average cluster</w:t>
      </w:r>
      <w:r w:rsidR="00A96D5B">
        <w:t>, as well,</w:t>
      </w:r>
      <w:r w:rsidR="004503A6">
        <w:t xml:space="preserve"> and </w:t>
      </w:r>
      <w:r w:rsidR="00965CFC">
        <w:t>its associated NAICS</w:t>
      </w:r>
      <w:r w:rsidR="00734109">
        <w:t>-classified</w:t>
      </w:r>
      <w:r w:rsidR="00965CFC">
        <w:t xml:space="preserve"> industry (</w:t>
      </w:r>
      <w:r w:rsidR="00734109">
        <w:t xml:space="preserve">i.e. </w:t>
      </w:r>
      <w:r w:rsidR="00965CFC">
        <w:t>Mining, Quarrying, and Oil &amp; Gas Extraction) is</w:t>
      </w:r>
      <w:r w:rsidR="004503A6">
        <w:t xml:space="preserve"> slated for significant future job growth from 2016-2026 according to E</w:t>
      </w:r>
      <w:r w:rsidR="00595BC6">
        <w:t>msi</w:t>
      </w:r>
      <w:r w:rsidR="004503A6">
        <w:t xml:space="preserve">, even though the number of jobs in </w:t>
      </w:r>
      <w:r w:rsidR="00734109">
        <w:t>this industry</w:t>
      </w:r>
      <w:r w:rsidR="004503A6">
        <w:t xml:space="preserve"> overall is relatively small. </w:t>
      </w:r>
      <w:r>
        <w:t>Bottom clusters receive</w:t>
      </w:r>
      <w:r w:rsidR="004503A6">
        <w:t>d</w:t>
      </w:r>
      <w:r>
        <w:t xml:space="preserve"> a score ranging from </w:t>
      </w:r>
      <w:r w:rsidR="00B15A85">
        <w:t>42</w:t>
      </w:r>
      <w:r>
        <w:t xml:space="preserve"> (</w:t>
      </w:r>
      <w:r w:rsidR="00B15A85">
        <w:t>Forestry</w:t>
      </w:r>
      <w:r w:rsidR="00BD1FC8">
        <w:t>; Trailers</w:t>
      </w:r>
      <w:r w:rsidR="00AE6A09">
        <w:t>,</w:t>
      </w:r>
      <w:r w:rsidR="00BD1FC8">
        <w:t xml:space="preserve"> Motor Homes</w:t>
      </w:r>
      <w:r w:rsidR="00AE6A09">
        <w:t>,</w:t>
      </w:r>
      <w:r w:rsidR="00BD1FC8">
        <w:t xml:space="preserve"> and Appliances; Local Household Goods and Services</w:t>
      </w:r>
      <w:r w:rsidR="00B15A85">
        <w:t>)</w:t>
      </w:r>
      <w:r>
        <w:t xml:space="preserve"> to 2</w:t>
      </w:r>
      <w:r w:rsidR="00B15A85">
        <w:t>8</w:t>
      </w:r>
      <w:r>
        <w:t xml:space="preserve"> (</w:t>
      </w:r>
      <w:r w:rsidR="00B15A85">
        <w:t xml:space="preserve">Local Commercial Services) and focus on </w:t>
      </w:r>
      <w:r w:rsidR="00BD1FC8">
        <w:t xml:space="preserve">a </w:t>
      </w:r>
      <w:r w:rsidR="00B15A85">
        <w:t>variety of industries, including</w:t>
      </w:r>
      <w:r>
        <w:t xml:space="preserve"> </w:t>
      </w:r>
      <w:r w:rsidR="00B15A85">
        <w:t xml:space="preserve">retail, </w:t>
      </w:r>
      <w:r w:rsidR="002C1C41">
        <w:t>outreach</w:t>
      </w:r>
      <w:r w:rsidR="00B15A85">
        <w:t xml:space="preserve">, personal services, the arts, </w:t>
      </w:r>
      <w:r w:rsidR="00660830">
        <w:t>and</w:t>
      </w:r>
      <w:r w:rsidR="00B15A85">
        <w:t xml:space="preserve"> others.</w:t>
      </w:r>
    </w:p>
    <w:p w14:paraId="2B83EE69" w14:textId="501E2C08" w:rsidR="00F606A4" w:rsidRPr="004458FB" w:rsidRDefault="007F3339" w:rsidP="00AB4954">
      <w:pPr>
        <w:pStyle w:val="Default"/>
        <w:rPr>
          <w:color w:val="auto"/>
        </w:rPr>
      </w:pPr>
      <w:r w:rsidRPr="004458FB">
        <w:rPr>
          <w:b/>
          <w:bCs/>
          <w:color w:val="auto"/>
        </w:rPr>
        <w:t>Driver and Emerging Industries</w:t>
      </w:r>
    </w:p>
    <w:p w14:paraId="46D263DE" w14:textId="77777777" w:rsidR="002A52AB" w:rsidRDefault="00EE22E6" w:rsidP="00AB4954">
      <w:pPr>
        <w:pStyle w:val="NoSpacing"/>
        <w:spacing w:before="240"/>
      </w:pPr>
      <w:r>
        <w:t xml:space="preserve">Driver and emerging industries in </w:t>
      </w:r>
      <w:r w:rsidRPr="00C1246A">
        <w:t>the West Central Region are identified by a combination of location quotient</w:t>
      </w:r>
      <w:r w:rsidR="00B56236">
        <w:rPr>
          <w:rStyle w:val="FootnoteReference"/>
        </w:rPr>
        <w:footnoteReference w:id="1"/>
      </w:r>
      <w:r w:rsidRPr="00C1246A">
        <w:t xml:space="preserve">, projected job growth, and total earnings data. A driver industry is an industry that has a </w:t>
      </w:r>
      <w:r w:rsidR="00BC09C0" w:rsidRPr="00C1246A">
        <w:t xml:space="preserve">2026 </w:t>
      </w:r>
      <w:r w:rsidRPr="00C1246A">
        <w:t xml:space="preserve">location quotient greater than 1.00, is expected to experience job growth over the next 10 </w:t>
      </w:r>
      <w:r w:rsidR="00BC61C1" w:rsidRPr="00C1246A">
        <w:t>years and</w:t>
      </w:r>
      <w:r w:rsidRPr="00C1246A">
        <w:t xml:space="preserve"> offers employees a good potential earning. An emerging industry is an industry that has a </w:t>
      </w:r>
      <w:r w:rsidR="00BC09C0" w:rsidRPr="00C1246A">
        <w:t xml:space="preserve">2026 </w:t>
      </w:r>
      <w:r w:rsidRPr="00C1246A">
        <w:t xml:space="preserve">location quotient below 1.00 but is projected to increase employment over the next 10 years offering high potential earnings for employees. The driver </w:t>
      </w:r>
      <w:r w:rsidR="00792A77" w:rsidRPr="00C1246A">
        <w:t>industries</w:t>
      </w:r>
      <w:r w:rsidRPr="00C1246A">
        <w:t xml:space="preserve"> in the </w:t>
      </w:r>
      <w:r w:rsidR="00E34A00">
        <w:t>region</w:t>
      </w:r>
      <w:r>
        <w:t xml:space="preserve"> are Manufacturing</w:t>
      </w:r>
      <w:r w:rsidR="005A6426">
        <w:t xml:space="preserve">, </w:t>
      </w:r>
      <w:r>
        <w:t xml:space="preserve">Health Care </w:t>
      </w:r>
      <w:r w:rsidR="006643A6">
        <w:t>&amp;</w:t>
      </w:r>
      <w:r>
        <w:t xml:space="preserve"> Social Assistance</w:t>
      </w:r>
      <w:r w:rsidR="005A6426">
        <w:t xml:space="preserve">, </w:t>
      </w:r>
      <w:r>
        <w:t xml:space="preserve">Transportation </w:t>
      </w:r>
      <w:r w:rsidR="00510D1F">
        <w:t>&amp;</w:t>
      </w:r>
      <w:r>
        <w:t xml:space="preserve"> Warehousing</w:t>
      </w:r>
      <w:r w:rsidR="005A6426">
        <w:t xml:space="preserve">, </w:t>
      </w:r>
      <w:r>
        <w:t xml:space="preserve">and Management of Companies </w:t>
      </w:r>
      <w:r w:rsidR="006643A6">
        <w:t>&amp;</w:t>
      </w:r>
      <w:r>
        <w:t xml:space="preserve"> Enterprises</w:t>
      </w:r>
      <w:r w:rsidR="00701DDB">
        <w:t xml:space="preserve"> (</w:t>
      </w:r>
      <w:r w:rsidR="00701DDB">
        <w:fldChar w:fldCharType="begin"/>
      </w:r>
      <w:r w:rsidR="00701DDB">
        <w:instrText xml:space="preserve"> REF _Ref35435868 \h </w:instrText>
      </w:r>
      <w:r w:rsidR="00701DDB">
        <w:fldChar w:fldCharType="separate"/>
      </w:r>
    </w:p>
    <w:p w14:paraId="104E1677" w14:textId="77777777" w:rsidR="002A52AB" w:rsidRDefault="002A52AB" w:rsidP="00AB4954">
      <w:pPr>
        <w:pStyle w:val="NoSpacing"/>
        <w:spacing w:before="240"/>
      </w:pPr>
    </w:p>
    <w:p w14:paraId="1EC08C67" w14:textId="77777777" w:rsidR="002A52AB" w:rsidRDefault="002A52AB" w:rsidP="00AB4954">
      <w:pPr>
        <w:pStyle w:val="NoSpacing"/>
        <w:spacing w:before="240"/>
      </w:pPr>
    </w:p>
    <w:p w14:paraId="2D74013A" w14:textId="715D04BE" w:rsidR="00083495" w:rsidRDefault="002A52AB" w:rsidP="00AB4954">
      <w:r w:rsidRPr="00E34A00">
        <w:t xml:space="preserve">Figure </w:t>
      </w:r>
      <w:r>
        <w:rPr>
          <w:noProof/>
        </w:rPr>
        <w:t>1</w:t>
      </w:r>
      <w:r w:rsidR="00701DDB">
        <w:fldChar w:fldCharType="end"/>
      </w:r>
      <w:r w:rsidR="00701DDB">
        <w:t>)</w:t>
      </w:r>
      <w:r w:rsidR="00EE22E6">
        <w:t xml:space="preserve">. The emerging </w:t>
      </w:r>
      <w:r w:rsidR="00792A77">
        <w:t>industries</w:t>
      </w:r>
      <w:r w:rsidR="00EE22E6">
        <w:t xml:space="preserve"> in the </w:t>
      </w:r>
      <w:r w:rsidR="00E34A00">
        <w:t>region</w:t>
      </w:r>
      <w:r w:rsidR="00EE22E6">
        <w:t xml:space="preserve"> are Construction; Wholesale Trade; Finance </w:t>
      </w:r>
      <w:r w:rsidR="00510D1F">
        <w:t>&amp;</w:t>
      </w:r>
      <w:r w:rsidR="00EE22E6">
        <w:t xml:space="preserve"> Insurance; and Mining, Quarrying, </w:t>
      </w:r>
      <w:r w:rsidR="00510D1F">
        <w:t>and</w:t>
      </w:r>
      <w:r w:rsidR="00EE22E6">
        <w:t xml:space="preserve"> Oil </w:t>
      </w:r>
      <w:r w:rsidR="00510D1F">
        <w:t>&amp;</w:t>
      </w:r>
      <w:r w:rsidR="00EE22E6">
        <w:t xml:space="preserve"> Gas Extraction</w:t>
      </w:r>
      <w:r w:rsidR="00701DDB">
        <w:t xml:space="preserve"> (</w:t>
      </w:r>
      <w:r w:rsidR="00701DDB">
        <w:fldChar w:fldCharType="begin"/>
      </w:r>
      <w:r w:rsidR="00701DDB">
        <w:instrText xml:space="preserve"> REF _Ref35435877 \h </w:instrText>
      </w:r>
      <w:r w:rsidR="00701DDB">
        <w:fldChar w:fldCharType="separate"/>
      </w:r>
      <w:r>
        <w:t xml:space="preserve">Figure </w:t>
      </w:r>
      <w:r>
        <w:rPr>
          <w:noProof/>
        </w:rPr>
        <w:t>2</w:t>
      </w:r>
      <w:r w:rsidR="00701DDB">
        <w:fldChar w:fldCharType="end"/>
      </w:r>
      <w:r w:rsidR="00701DDB">
        <w:t>)</w:t>
      </w:r>
      <w:r w:rsidR="00EE22E6">
        <w:t>.</w:t>
      </w:r>
      <w:r w:rsidR="00083495">
        <w:t xml:space="preserve"> It should be noted that several of the </w:t>
      </w:r>
      <w:r w:rsidR="006911DE">
        <w:t>industries</w:t>
      </w:r>
      <w:r w:rsidR="00083495">
        <w:t xml:space="preserve"> that are </w:t>
      </w:r>
      <w:r w:rsidR="006911DE">
        <w:t xml:space="preserve">among </w:t>
      </w:r>
      <w:r w:rsidR="00083495">
        <w:t xml:space="preserve">the driver </w:t>
      </w:r>
      <w:r w:rsidR="006911DE">
        <w:t>and</w:t>
      </w:r>
      <w:r w:rsidR="00083495">
        <w:t xml:space="preserve"> emerging </w:t>
      </w:r>
      <w:r w:rsidR="006911DE">
        <w:t>industries</w:t>
      </w:r>
      <w:r w:rsidR="00083495">
        <w:t xml:space="preserve"> are </w:t>
      </w:r>
      <w:r w:rsidR="006911DE">
        <w:t>represented</w:t>
      </w:r>
      <w:r w:rsidR="00083495">
        <w:t xml:space="preserve"> in the top and average clusters identified above.</w:t>
      </w:r>
    </w:p>
    <w:p w14:paraId="7E8A1A4C" w14:textId="17DBE478" w:rsidR="005A6426" w:rsidRDefault="00792A77" w:rsidP="00AB4954">
      <w:r>
        <w:t xml:space="preserve">Both </w:t>
      </w:r>
      <w:r w:rsidR="00083495">
        <w:t xml:space="preserve">the </w:t>
      </w:r>
      <w:r>
        <w:t xml:space="preserve">Government and Professional, Scientific, </w:t>
      </w:r>
      <w:r w:rsidR="00280EE5">
        <w:t>&amp;</w:t>
      </w:r>
      <w:r>
        <w:t xml:space="preserve"> Technical Services</w:t>
      </w:r>
      <w:r w:rsidR="00083495">
        <w:t xml:space="preserve"> industries</w:t>
      </w:r>
      <w:r>
        <w:t xml:space="preserve"> show some indications of being emerging industries due to their high average earnings, and in the case of Government, a relatively high location quotient of 0.96; however, both of the industries fail to meet the mark. In the case of Government, this is due to the fact that its job growth from 2016 to 2026 is projected to be flat. In regard to Professional, Scientific </w:t>
      </w:r>
      <w:r w:rsidR="00F84043">
        <w:t>&amp;</w:t>
      </w:r>
      <w:r>
        <w:t xml:space="preserve"> Technical Services, its location quotient is low (0.42) and its 2016-2026 job growth of 2% is negligible compared to the more than 6,600 jobs </w:t>
      </w:r>
      <w:r w:rsidR="00083495">
        <w:t>that existed in this industry</w:t>
      </w:r>
      <w:r>
        <w:t xml:space="preserve"> in 2016</w:t>
      </w:r>
      <w:r w:rsidR="00EE22E6">
        <w:t>.</w:t>
      </w:r>
      <w:r w:rsidR="001B0047">
        <w:t xml:space="preserve"> </w:t>
      </w:r>
      <w:r w:rsidR="00083495">
        <w:t>As a result of these factors, these two industries do not qualify</w:t>
      </w:r>
      <w:r w:rsidR="001B0047">
        <w:t xml:space="preserve"> as emerging industries.</w:t>
      </w:r>
      <w:r w:rsidR="00EE22E6">
        <w:t xml:space="preserve"> </w:t>
      </w:r>
    </w:p>
    <w:p w14:paraId="23D0A26C" w14:textId="77777777" w:rsidR="00F24971" w:rsidRDefault="00F24971" w:rsidP="00AB4954">
      <w:pPr>
        <w:pStyle w:val="NoSpacing"/>
        <w:spacing w:before="240"/>
      </w:pPr>
      <w:bookmarkStart w:id="1" w:name="_Ref35435868"/>
    </w:p>
    <w:p w14:paraId="42E6206D" w14:textId="77777777" w:rsidR="00F24971" w:rsidRDefault="00F24971" w:rsidP="00AB4954">
      <w:pPr>
        <w:pStyle w:val="NoSpacing"/>
        <w:spacing w:before="240"/>
      </w:pPr>
    </w:p>
    <w:p w14:paraId="1720406E" w14:textId="77777777" w:rsidR="00F24971" w:rsidRDefault="00F24971" w:rsidP="00AB4954">
      <w:pPr>
        <w:pStyle w:val="NoSpacing"/>
        <w:spacing w:before="240"/>
      </w:pPr>
    </w:p>
    <w:p w14:paraId="4B1571E6" w14:textId="27EB7EEF" w:rsidR="00E34A00" w:rsidRPr="00E34A00" w:rsidRDefault="00E34A00" w:rsidP="00AB4954">
      <w:pPr>
        <w:pStyle w:val="NoSpacing"/>
        <w:spacing w:before="240"/>
      </w:pPr>
      <w:r w:rsidRPr="00E34A00">
        <w:t xml:space="preserve">Figure </w:t>
      </w:r>
      <w:r w:rsidR="00DC48F7">
        <w:rPr>
          <w:noProof/>
        </w:rPr>
        <w:fldChar w:fldCharType="begin"/>
      </w:r>
      <w:r w:rsidR="00DC48F7">
        <w:rPr>
          <w:noProof/>
        </w:rPr>
        <w:instrText xml:space="preserve"> SEQ Figure \* ARABIC </w:instrText>
      </w:r>
      <w:r w:rsidR="00DC48F7">
        <w:rPr>
          <w:noProof/>
        </w:rPr>
        <w:fldChar w:fldCharType="separate"/>
      </w:r>
      <w:r w:rsidR="002A52AB">
        <w:rPr>
          <w:noProof/>
        </w:rPr>
        <w:t>1</w:t>
      </w:r>
      <w:r w:rsidR="00DC48F7">
        <w:rPr>
          <w:noProof/>
        </w:rPr>
        <w:fldChar w:fldCharType="end"/>
      </w:r>
      <w:bookmarkEnd w:id="1"/>
      <w:r w:rsidRPr="00E34A00">
        <w:t>. West Central Region Driver Industries.</w:t>
      </w:r>
    </w:p>
    <w:p w14:paraId="058CE49F" w14:textId="77777777" w:rsidR="008D6C24" w:rsidRDefault="00793069" w:rsidP="00AB4954">
      <w:pPr>
        <w:spacing w:after="0"/>
      </w:pPr>
      <w:r>
        <w:rPr>
          <w:noProof/>
        </w:rPr>
        <w:drawing>
          <wp:inline distT="0" distB="0" distL="0" distR="0" wp14:anchorId="7D713F4E" wp14:editId="5F3A3137">
            <wp:extent cx="5943600" cy="3283889"/>
            <wp:effectExtent l="0" t="0" r="0" b="12065"/>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28F4CB-A8C5-4D24-8E4B-E681F1483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3CA523" w14:textId="77777777" w:rsidR="00793069" w:rsidRPr="000E5045" w:rsidRDefault="00793069" w:rsidP="00AB4954">
      <w:pPr>
        <w:pStyle w:val="Default"/>
        <w:rPr>
          <w:i/>
          <w:iCs/>
          <w:color w:val="auto"/>
          <w:sz w:val="18"/>
          <w:szCs w:val="18"/>
        </w:rPr>
      </w:pPr>
      <w:r w:rsidRPr="000E5045">
        <w:rPr>
          <w:i/>
          <w:iCs/>
          <w:color w:val="auto"/>
          <w:sz w:val="18"/>
          <w:szCs w:val="18"/>
        </w:rPr>
        <w:t>Source: Emsi, March 2020</w:t>
      </w:r>
    </w:p>
    <w:p w14:paraId="459660FC" w14:textId="0C838EA0" w:rsidR="00E34A00" w:rsidRDefault="00E34A00" w:rsidP="00AB4954">
      <w:pPr>
        <w:spacing w:after="0" w:line="240" w:lineRule="auto"/>
      </w:pPr>
      <w:bookmarkStart w:id="2" w:name="_Ref35435877"/>
      <w:r>
        <w:t xml:space="preserve">Figure </w:t>
      </w:r>
      <w:r w:rsidR="00DC48F7">
        <w:rPr>
          <w:noProof/>
        </w:rPr>
        <w:fldChar w:fldCharType="begin"/>
      </w:r>
      <w:r w:rsidR="00DC48F7">
        <w:rPr>
          <w:noProof/>
        </w:rPr>
        <w:instrText xml:space="preserve"> SEQ Figure \* ARABIC </w:instrText>
      </w:r>
      <w:r w:rsidR="00DC48F7">
        <w:rPr>
          <w:noProof/>
        </w:rPr>
        <w:fldChar w:fldCharType="separate"/>
      </w:r>
      <w:r w:rsidR="002A52AB">
        <w:rPr>
          <w:noProof/>
        </w:rPr>
        <w:t>2</w:t>
      </w:r>
      <w:r w:rsidR="00DC48F7">
        <w:rPr>
          <w:noProof/>
        </w:rPr>
        <w:fldChar w:fldCharType="end"/>
      </w:r>
      <w:bookmarkEnd w:id="2"/>
      <w:r>
        <w:t>. West Central Region Emerging Industries.</w:t>
      </w:r>
    </w:p>
    <w:p w14:paraId="6C4FD9DD" w14:textId="7A13F7EC" w:rsidR="00BB3953" w:rsidRDefault="00793069" w:rsidP="00AB4954">
      <w:pPr>
        <w:spacing w:after="0"/>
      </w:pPr>
      <w:r w:rsidRPr="00E34A00">
        <w:rPr>
          <w:b/>
          <w:bCs/>
          <w:noProof/>
        </w:rPr>
        <w:drawing>
          <wp:inline distT="0" distB="0" distL="0" distR="0" wp14:anchorId="65E98A75" wp14:editId="160D14D0">
            <wp:extent cx="5943600" cy="3383280"/>
            <wp:effectExtent l="0" t="0" r="0" b="7620"/>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BD5923-9730-4A40-8A98-49F8016FD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B80D1C" w14:textId="5E4A7B5F" w:rsidR="00522D87" w:rsidRPr="000E5045" w:rsidRDefault="00793069" w:rsidP="00AB4954">
      <w:r w:rsidRPr="000E5045">
        <w:rPr>
          <w:i/>
          <w:iCs/>
          <w:sz w:val="18"/>
          <w:szCs w:val="18"/>
        </w:rPr>
        <w:lastRenderedPageBreak/>
        <w:t>Source: Emsi, March 2020</w:t>
      </w:r>
    </w:p>
    <w:p w14:paraId="3D26B705" w14:textId="22905D71" w:rsidR="00847893" w:rsidRPr="00B06A47" w:rsidRDefault="00847893" w:rsidP="00FB547D">
      <w:pPr>
        <w:pStyle w:val="Default"/>
        <w:tabs>
          <w:tab w:val="left" w:pos="7575"/>
        </w:tabs>
        <w:spacing w:before="240"/>
        <w:rPr>
          <w:b/>
          <w:bCs/>
          <w:color w:val="auto"/>
        </w:rPr>
      </w:pPr>
      <w:r w:rsidRPr="002865B0">
        <w:rPr>
          <w:b/>
          <w:bCs/>
          <w:color w:val="auto"/>
        </w:rPr>
        <w:t>Occupations</w:t>
      </w:r>
      <w:r w:rsidR="00FB547D" w:rsidRPr="002865B0">
        <w:rPr>
          <w:b/>
          <w:bCs/>
          <w:color w:val="auto"/>
        </w:rPr>
        <w:tab/>
      </w:r>
    </w:p>
    <w:p w14:paraId="7C7A6DC3" w14:textId="61CB145A" w:rsidR="0042544C" w:rsidRPr="00B06A47" w:rsidRDefault="006C4531" w:rsidP="00AB4954">
      <w:r w:rsidRPr="00B06A47">
        <w:t xml:space="preserve">Based on data from the </w:t>
      </w:r>
      <w:r w:rsidR="00792584" w:rsidRPr="00B06A47">
        <w:t xml:space="preserve">Wisconsin </w:t>
      </w:r>
      <w:r w:rsidRPr="00B06A47">
        <w:t>Department of Workforce Development</w:t>
      </w:r>
      <w:r w:rsidR="00792584" w:rsidRPr="00B06A47">
        <w:t xml:space="preserve"> (DWD)</w:t>
      </w:r>
      <w:r w:rsidRPr="00B06A47">
        <w:t>, t</w:t>
      </w:r>
      <w:r w:rsidR="0042544C" w:rsidRPr="00B06A47">
        <w:t>he top three occupational categories in the region</w:t>
      </w:r>
      <w:r w:rsidR="007835B4" w:rsidRPr="00B06A47">
        <w:t xml:space="preserve"> in terms of the number of jobs</w:t>
      </w:r>
      <w:r w:rsidR="0042544C" w:rsidRPr="00B06A47">
        <w:t xml:space="preserve"> in 2016 were Office </w:t>
      </w:r>
      <w:r w:rsidR="00F6607B" w:rsidRPr="00B06A47">
        <w:t>&amp;</w:t>
      </w:r>
      <w:r w:rsidR="0042544C" w:rsidRPr="00B06A47">
        <w:t xml:space="preserve"> Administrative Support Occupations</w:t>
      </w:r>
      <w:r w:rsidR="001C4411" w:rsidRPr="00B06A47">
        <w:t>;</w:t>
      </w:r>
      <w:r w:rsidR="0042544C" w:rsidRPr="00B06A47">
        <w:t xml:space="preserve"> Production Occupations</w:t>
      </w:r>
      <w:r w:rsidR="001C4411" w:rsidRPr="00B06A47">
        <w:t>;</w:t>
      </w:r>
      <w:r w:rsidR="0042544C" w:rsidRPr="00B06A47">
        <w:t xml:space="preserve"> and Sales </w:t>
      </w:r>
      <w:r w:rsidR="00F6607B" w:rsidRPr="00B06A47">
        <w:t>&amp;</w:t>
      </w:r>
      <w:r w:rsidR="0042544C" w:rsidRPr="00B06A47">
        <w:t xml:space="preserve"> Related Occupations. Th</w:t>
      </w:r>
      <w:r w:rsidR="001C4411" w:rsidRPr="00B06A47">
        <w:t>e</w:t>
      </w:r>
      <w:r w:rsidR="0042544C" w:rsidRPr="00B06A47">
        <w:t xml:space="preserve">se three occupations accounted for 34.5 percent of all jobs in the region. By 2026, </w:t>
      </w:r>
      <w:r w:rsidR="002F79E7" w:rsidRPr="00B06A47">
        <w:t>these categories will remain as the top three occupational categories in the region and</w:t>
      </w:r>
      <w:r w:rsidR="0042544C" w:rsidRPr="00B06A47">
        <w:t xml:space="preserve"> account for 33.1 percent of all jobs, a slight decrease. </w:t>
      </w:r>
      <w:r w:rsidR="00710024" w:rsidRPr="00B06A47">
        <w:t>See Appendices C.1 – C.3 for details on each occupation category for 2016-2026.</w:t>
      </w:r>
    </w:p>
    <w:p w14:paraId="7FD1CFDE" w14:textId="08AA4ECA" w:rsidR="0042544C" w:rsidRPr="00B06A47" w:rsidRDefault="0042544C" w:rsidP="00AB4954">
      <w:pPr>
        <w:pStyle w:val="ListParagraph"/>
        <w:numPr>
          <w:ilvl w:val="0"/>
          <w:numId w:val="14"/>
        </w:numPr>
      </w:pPr>
      <w:r w:rsidRPr="00B06A47">
        <w:t xml:space="preserve">Food Preparation </w:t>
      </w:r>
      <w:r w:rsidR="00F6607B" w:rsidRPr="00B06A47">
        <w:t>&amp;</w:t>
      </w:r>
      <w:r w:rsidRPr="00B06A47">
        <w:t xml:space="preserve"> Serving Related (</w:t>
      </w:r>
      <w:r w:rsidR="006C4531" w:rsidRPr="00B06A47">
        <w:t>2,060</w:t>
      </w:r>
      <w:r w:rsidRPr="00B06A47">
        <w:t>)</w:t>
      </w:r>
      <w:r w:rsidR="006C4531" w:rsidRPr="00B06A47">
        <w:t xml:space="preserve">, Personal Care </w:t>
      </w:r>
      <w:r w:rsidR="00B5414A" w:rsidRPr="00B06A47">
        <w:t>&amp;</w:t>
      </w:r>
      <w:r w:rsidR="006C4531" w:rsidRPr="00B06A47">
        <w:t xml:space="preserve"> Service (1,770), and Transportation </w:t>
      </w:r>
      <w:r w:rsidR="00F6607B" w:rsidRPr="00B06A47">
        <w:t>&amp;</w:t>
      </w:r>
      <w:r w:rsidR="006C4531" w:rsidRPr="00B06A47">
        <w:t xml:space="preserve"> Material moving (1,650)</w:t>
      </w:r>
      <w:r w:rsidRPr="00B06A47">
        <w:t xml:space="preserve"> occupations are projected to have the highest total job growth during the 10-year period.</w:t>
      </w:r>
    </w:p>
    <w:p w14:paraId="2F206592" w14:textId="1C80F52B" w:rsidR="0042544C" w:rsidRPr="00B06A47" w:rsidRDefault="002F79E7" w:rsidP="00AB4954">
      <w:pPr>
        <w:pStyle w:val="ListParagraph"/>
        <w:numPr>
          <w:ilvl w:val="0"/>
          <w:numId w:val="14"/>
        </w:numPr>
      </w:pPr>
      <w:r w:rsidRPr="00B06A47">
        <w:t xml:space="preserve">Life, Physical, </w:t>
      </w:r>
      <w:r w:rsidR="00F6607B" w:rsidRPr="00B06A47">
        <w:t>&amp;</w:t>
      </w:r>
      <w:r w:rsidRPr="00B06A47">
        <w:t xml:space="preserve"> Social Science (15.4%),</w:t>
      </w:r>
      <w:r w:rsidR="0042544C" w:rsidRPr="00B06A47">
        <w:t xml:space="preserve"> Computer </w:t>
      </w:r>
      <w:r w:rsidR="00F6607B" w:rsidRPr="00B06A47">
        <w:t>&amp;</w:t>
      </w:r>
      <w:r w:rsidR="0042544C" w:rsidRPr="00B06A47">
        <w:t xml:space="preserve"> Mathematical (</w:t>
      </w:r>
      <w:r w:rsidRPr="00B06A47">
        <w:t>15.0</w:t>
      </w:r>
      <w:r w:rsidR="0042544C" w:rsidRPr="00B06A47">
        <w:t>%</w:t>
      </w:r>
      <w:r w:rsidRPr="00B06A47">
        <w:t>), and</w:t>
      </w:r>
      <w:r w:rsidR="0042544C" w:rsidRPr="00B06A47">
        <w:t xml:space="preserve"> </w:t>
      </w:r>
      <w:r w:rsidRPr="00B06A47">
        <w:t xml:space="preserve">Personal Care </w:t>
      </w:r>
      <w:r w:rsidR="00390933" w:rsidRPr="00B06A47">
        <w:t>&amp;</w:t>
      </w:r>
      <w:r w:rsidRPr="00B06A47">
        <w:t xml:space="preserve"> Service (14.9%) </w:t>
      </w:r>
      <w:r w:rsidR="0042544C" w:rsidRPr="00B06A47">
        <w:t>occupations are projected to experience the highest percent increase in job growth over the 10-year period.</w:t>
      </w:r>
    </w:p>
    <w:p w14:paraId="39AF6E48" w14:textId="365C206E" w:rsidR="001C4411" w:rsidRPr="00B06A47" w:rsidRDefault="00725F51" w:rsidP="00AB4954">
      <w:pPr>
        <w:pStyle w:val="ListParagraph"/>
        <w:numPr>
          <w:ilvl w:val="0"/>
          <w:numId w:val="14"/>
        </w:numPr>
      </w:pPr>
      <w:r w:rsidRPr="00B06A47">
        <w:t>Industries that have the highest openings due to replacements</w:t>
      </w:r>
      <w:r w:rsidRPr="00B06A47">
        <w:rPr>
          <w:rStyle w:val="FootnoteReference"/>
        </w:rPr>
        <w:footnoteReference w:id="2"/>
      </w:r>
      <w:r w:rsidRPr="00B06A47">
        <w:t xml:space="preserve">, with over 1,000 such openings each based on an annual average, include the following: </w:t>
      </w:r>
      <w:r w:rsidR="001C4411" w:rsidRPr="00B06A47">
        <w:t xml:space="preserve">Food Preparation </w:t>
      </w:r>
      <w:r w:rsidR="00F6607B" w:rsidRPr="00B06A47">
        <w:t>&amp;</w:t>
      </w:r>
      <w:r w:rsidR="001C4411" w:rsidRPr="00B06A47">
        <w:t xml:space="preserve"> Serving Related (</w:t>
      </w:r>
      <w:r w:rsidRPr="00B06A47">
        <w:t>3,2</w:t>
      </w:r>
      <w:r w:rsidR="006B77CC" w:rsidRPr="00B06A47">
        <w:t>9</w:t>
      </w:r>
      <w:r w:rsidRPr="00B06A47">
        <w:t>0</w:t>
      </w:r>
      <w:r w:rsidR="001C4411" w:rsidRPr="00B06A47">
        <w:t>)</w:t>
      </w:r>
      <w:r w:rsidRPr="00B06A47">
        <w:t>;</w:t>
      </w:r>
      <w:r w:rsidR="001C4411" w:rsidRPr="00B06A47">
        <w:t xml:space="preserve"> Office </w:t>
      </w:r>
      <w:r w:rsidR="00F6607B" w:rsidRPr="00B06A47">
        <w:t>&amp;</w:t>
      </w:r>
      <w:r w:rsidR="001C4411" w:rsidRPr="00B06A47">
        <w:t xml:space="preserve"> Administrative Support (</w:t>
      </w:r>
      <w:r w:rsidRPr="00B06A47">
        <w:t>3,170</w:t>
      </w:r>
      <w:r w:rsidR="001C4411" w:rsidRPr="00B06A47">
        <w:t>)</w:t>
      </w:r>
      <w:r w:rsidRPr="00B06A47">
        <w:t>;</w:t>
      </w:r>
      <w:r w:rsidR="001C4411" w:rsidRPr="00B06A47">
        <w:t xml:space="preserve"> Sales </w:t>
      </w:r>
      <w:r w:rsidR="00F6607B" w:rsidRPr="00B06A47">
        <w:t>&amp;</w:t>
      </w:r>
      <w:r w:rsidR="001C4411" w:rsidRPr="00B06A47">
        <w:t xml:space="preserve"> Related (</w:t>
      </w:r>
      <w:r w:rsidRPr="00B06A47">
        <w:t>2,880</w:t>
      </w:r>
      <w:r w:rsidR="001C4411" w:rsidRPr="00B06A47">
        <w:t>)</w:t>
      </w:r>
      <w:r w:rsidRPr="00B06A47">
        <w:t xml:space="preserve">; </w:t>
      </w:r>
      <w:r w:rsidR="001C4411" w:rsidRPr="00B06A47">
        <w:t>Production (</w:t>
      </w:r>
      <w:r w:rsidRPr="00B06A47">
        <w:t>2,870</w:t>
      </w:r>
      <w:r w:rsidR="001C4411" w:rsidRPr="00B06A47">
        <w:t>)</w:t>
      </w:r>
      <w:r w:rsidRPr="00B06A47">
        <w:t xml:space="preserve">; Transportation </w:t>
      </w:r>
      <w:r w:rsidR="00F6607B" w:rsidRPr="00B06A47">
        <w:t>&amp;</w:t>
      </w:r>
      <w:r w:rsidRPr="00B06A47">
        <w:t xml:space="preserve"> Material Moving (2,040); Personal Care </w:t>
      </w:r>
      <w:r w:rsidR="00F6607B" w:rsidRPr="00B06A47">
        <w:t>&amp;</w:t>
      </w:r>
      <w:r w:rsidRPr="00B06A47">
        <w:t xml:space="preserve"> Service (1,830); and Education, Training, </w:t>
      </w:r>
      <w:r w:rsidR="00F6607B" w:rsidRPr="00B06A47">
        <w:t>&amp;</w:t>
      </w:r>
      <w:r w:rsidRPr="00B06A47">
        <w:t xml:space="preserve"> Library (1,070) </w:t>
      </w:r>
      <w:r w:rsidR="001C4411" w:rsidRPr="00B06A47">
        <w:t>Occupations.</w:t>
      </w:r>
    </w:p>
    <w:p w14:paraId="615A8B96" w14:textId="7298A4A6" w:rsidR="0042544C" w:rsidRPr="00B06A47" w:rsidRDefault="002F79E7" w:rsidP="00AB4954">
      <w:pPr>
        <w:pStyle w:val="ListParagraph"/>
        <w:numPr>
          <w:ilvl w:val="0"/>
          <w:numId w:val="14"/>
        </w:numPr>
      </w:pPr>
      <w:r w:rsidRPr="00B06A47">
        <w:t>None of the occupational categories are expected to experience any decreases in job totals</w:t>
      </w:r>
      <w:r w:rsidR="001C4411" w:rsidRPr="00B06A47">
        <w:t>,</w:t>
      </w:r>
      <w:r w:rsidRPr="00B06A47">
        <w:t xml:space="preserve"> according to </w:t>
      </w:r>
      <w:r w:rsidR="00792584" w:rsidRPr="00B06A47">
        <w:t>DWD</w:t>
      </w:r>
      <w:r w:rsidR="0042544C" w:rsidRPr="00B06A47">
        <w:t>.</w:t>
      </w:r>
    </w:p>
    <w:p w14:paraId="070B031F" w14:textId="2C28B204" w:rsidR="00407B66" w:rsidRPr="002865B0" w:rsidRDefault="00407B66" w:rsidP="00AB4954">
      <w:r w:rsidRPr="002865B0">
        <w:t>DWD has identified “Hot Jobs” in the West Central Region, which are jobs with projected high growth and meet the following guidelines: 1) Median salary above the state median; 2) Percentage change in growth must be above the state average; 3) Projected to have the most openings.  The following are the top ten “Hot Jobs” in the</w:t>
      </w:r>
      <w:r w:rsidR="00D04726" w:rsidRPr="002865B0">
        <w:t xml:space="preserve"> region</w:t>
      </w:r>
      <w:r w:rsidRPr="002865B0">
        <w:t xml:space="preserve"> between 2016 and 2026</w:t>
      </w:r>
      <w:r w:rsidR="00390933" w:rsidRPr="002865B0">
        <w:t>, listed in the order of their rank.</w:t>
      </w:r>
    </w:p>
    <w:p w14:paraId="3531FFCB" w14:textId="5CABF4F9" w:rsidR="00AF3860" w:rsidRPr="002865B0" w:rsidRDefault="00AF3860" w:rsidP="00AB4954">
      <w:pPr>
        <w:pStyle w:val="ListParagraph"/>
        <w:numPr>
          <w:ilvl w:val="0"/>
          <w:numId w:val="20"/>
        </w:numPr>
      </w:pPr>
      <w:r w:rsidRPr="002865B0">
        <w:t>Heavy and Tractor-Trailer Truck Drivers (400 jobs; 10.4% growth)</w:t>
      </w:r>
    </w:p>
    <w:p w14:paraId="6B0BE431" w14:textId="4BE1E539" w:rsidR="00407B66" w:rsidRPr="002865B0" w:rsidRDefault="009834B7" w:rsidP="00AB4954">
      <w:pPr>
        <w:pStyle w:val="ListParagraph"/>
        <w:numPr>
          <w:ilvl w:val="0"/>
          <w:numId w:val="20"/>
        </w:numPr>
      </w:pPr>
      <w:r w:rsidRPr="002865B0">
        <w:t>Sales Representatives, Wholesale and Manufacturing, Except Technical (510 jobs; 21</w:t>
      </w:r>
      <w:r w:rsidR="00AF3860" w:rsidRPr="002865B0">
        <w:t xml:space="preserve">% </w:t>
      </w:r>
      <w:r w:rsidRPr="002865B0">
        <w:t>growth)</w:t>
      </w:r>
    </w:p>
    <w:p w14:paraId="64A6BE47" w14:textId="28E2A970" w:rsidR="00AF3860" w:rsidRPr="002865B0" w:rsidRDefault="00AF3860" w:rsidP="00AB4954">
      <w:pPr>
        <w:pStyle w:val="ListParagraph"/>
        <w:numPr>
          <w:ilvl w:val="0"/>
          <w:numId w:val="20"/>
        </w:numPr>
      </w:pPr>
      <w:r w:rsidRPr="002865B0">
        <w:t>Maintenance and Repair Workers, General (210 jobs; 8.5% growth)</w:t>
      </w:r>
    </w:p>
    <w:p w14:paraId="7D875A8F" w14:textId="75031544" w:rsidR="009834B7" w:rsidRPr="002865B0" w:rsidRDefault="009834B7" w:rsidP="00AB4954">
      <w:pPr>
        <w:pStyle w:val="ListParagraph"/>
        <w:numPr>
          <w:ilvl w:val="0"/>
          <w:numId w:val="20"/>
        </w:numPr>
      </w:pPr>
      <w:r w:rsidRPr="002865B0">
        <w:t>Registered Nurses (370 jobs; 9.1</w:t>
      </w:r>
      <w:r w:rsidR="00AF3860" w:rsidRPr="002865B0">
        <w:t xml:space="preserve">% </w:t>
      </w:r>
      <w:r w:rsidRPr="002865B0">
        <w:t>growth)</w:t>
      </w:r>
    </w:p>
    <w:p w14:paraId="13BFAD0E" w14:textId="02759CC4" w:rsidR="00AF3860" w:rsidRPr="002865B0" w:rsidRDefault="00AF3860" w:rsidP="00AB4954">
      <w:pPr>
        <w:pStyle w:val="ListParagraph"/>
        <w:numPr>
          <w:ilvl w:val="0"/>
          <w:numId w:val="20"/>
        </w:numPr>
      </w:pPr>
      <w:r w:rsidRPr="002865B0">
        <w:t>General and Operations Managers (260 jobs; 11.9% growth)</w:t>
      </w:r>
    </w:p>
    <w:p w14:paraId="67BA0B8A" w14:textId="0820E4BD" w:rsidR="00AF3860" w:rsidRPr="002865B0" w:rsidRDefault="00AF3860" w:rsidP="00AB4954">
      <w:pPr>
        <w:pStyle w:val="ListParagraph"/>
        <w:numPr>
          <w:ilvl w:val="0"/>
          <w:numId w:val="20"/>
        </w:numPr>
      </w:pPr>
      <w:r w:rsidRPr="002865B0">
        <w:t>Welders, Cutters, Solderers, and Brazers (160 jobs; 8.8% growth)</w:t>
      </w:r>
    </w:p>
    <w:p w14:paraId="6FF6D4BE" w14:textId="3BDD8EB8" w:rsidR="009834B7" w:rsidRPr="002865B0" w:rsidRDefault="009834B7" w:rsidP="00AB4954">
      <w:pPr>
        <w:pStyle w:val="ListParagraph"/>
        <w:numPr>
          <w:ilvl w:val="0"/>
          <w:numId w:val="20"/>
        </w:numPr>
      </w:pPr>
      <w:r w:rsidRPr="002865B0">
        <w:t>Construction Laborers (310 jobs; 18.5</w:t>
      </w:r>
      <w:r w:rsidR="00AF3860" w:rsidRPr="002865B0">
        <w:t xml:space="preserve">% </w:t>
      </w:r>
      <w:r w:rsidRPr="002865B0">
        <w:t>growth)</w:t>
      </w:r>
    </w:p>
    <w:p w14:paraId="15DDE668" w14:textId="5F230161" w:rsidR="00AF3860" w:rsidRPr="002865B0" w:rsidRDefault="00AF3860" w:rsidP="00AB4954">
      <w:pPr>
        <w:pStyle w:val="ListParagraph"/>
        <w:numPr>
          <w:ilvl w:val="0"/>
          <w:numId w:val="20"/>
        </w:numPr>
      </w:pPr>
      <w:r w:rsidRPr="002865B0">
        <w:t>Carpenters (190 jobs; 10.1% growth)</w:t>
      </w:r>
    </w:p>
    <w:p w14:paraId="752B8707" w14:textId="77777777" w:rsidR="00FD4637" w:rsidRPr="002865B0" w:rsidRDefault="00AF3860" w:rsidP="00AB4954">
      <w:pPr>
        <w:pStyle w:val="ListParagraph"/>
        <w:numPr>
          <w:ilvl w:val="0"/>
          <w:numId w:val="20"/>
        </w:numPr>
      </w:pPr>
      <w:r w:rsidRPr="002865B0">
        <w:t xml:space="preserve">First-Line Supervisors of Retail Sales Workers (140 jobs, </w:t>
      </w:r>
      <w:r w:rsidR="00390933" w:rsidRPr="002865B0">
        <w:t>9.1%</w:t>
      </w:r>
      <w:r w:rsidRPr="002865B0">
        <w:t xml:space="preserve"> growth)</w:t>
      </w:r>
    </w:p>
    <w:p w14:paraId="5C407609" w14:textId="77777777" w:rsidR="00FD4637" w:rsidRPr="002865B0" w:rsidRDefault="00AF3860" w:rsidP="00AB4954">
      <w:pPr>
        <w:pStyle w:val="ListParagraph"/>
        <w:numPr>
          <w:ilvl w:val="0"/>
          <w:numId w:val="20"/>
        </w:numPr>
      </w:pPr>
      <w:r w:rsidRPr="002865B0">
        <w:t>Bus Drivers, School or Special Client (100 jobs, 8.2% growth)</w:t>
      </w:r>
    </w:p>
    <w:p w14:paraId="0D4D5B8B" w14:textId="52474009" w:rsidR="00694C23" w:rsidRPr="00B06A47" w:rsidRDefault="00407B66" w:rsidP="00AB4954">
      <w:pPr>
        <w:ind w:left="360"/>
      </w:pPr>
      <w:r w:rsidRPr="002865B0">
        <w:lastRenderedPageBreak/>
        <w:t xml:space="preserve">Of these top ten “Hot Jobs”, </w:t>
      </w:r>
      <w:r w:rsidR="00AF3860" w:rsidRPr="002865B0">
        <w:t xml:space="preserve">several </w:t>
      </w:r>
      <w:r w:rsidRPr="002865B0">
        <w:t xml:space="preserve">of </w:t>
      </w:r>
      <w:r w:rsidR="00D507CE" w:rsidRPr="002865B0">
        <w:t>them</w:t>
      </w:r>
      <w:r w:rsidRPr="002865B0">
        <w:t xml:space="preserve"> align with the industries discussed further above that are adding between 1,000 and over 5,000 jobs and growing in the range of 12 and 18 percent between 2016 and 2026.  </w:t>
      </w:r>
      <w:r w:rsidR="00C61164" w:rsidRPr="002865B0">
        <w:t>See Appendix D for more details on these jobs.</w:t>
      </w:r>
    </w:p>
    <w:p w14:paraId="12707DE7" w14:textId="009AB83A" w:rsidR="001D0904" w:rsidRPr="00B06A47" w:rsidRDefault="001D0904" w:rsidP="00AB4954">
      <w:pPr>
        <w:ind w:left="360"/>
      </w:pPr>
    </w:p>
    <w:p w14:paraId="4C1C76A7" w14:textId="77777777" w:rsidR="001D0904" w:rsidRPr="00E71079" w:rsidRDefault="001D0904" w:rsidP="001D0904">
      <w:pPr>
        <w:rPr>
          <w:rFonts w:asciiTheme="minorHAnsi" w:hAnsiTheme="minorHAnsi" w:cstheme="minorHAnsi"/>
          <w:bCs/>
        </w:rPr>
      </w:pPr>
      <w:r w:rsidRPr="002865B0">
        <w:rPr>
          <w:rFonts w:asciiTheme="minorHAnsi" w:eastAsia="Proxima Nova" w:hAnsiTheme="minorHAnsi" w:cstheme="minorHAnsi"/>
          <w:bCs/>
          <w:color w:val="000000"/>
        </w:rPr>
        <w:t>The employment needs of employers in those industry sectors and occupations is centered in Manufacturing, Healthcare, IT, Transportation and Logistics, Trades (Construction Focused), and Customer service occupations.</w:t>
      </w:r>
      <w:r w:rsidRPr="00E71079">
        <w:rPr>
          <w:rFonts w:asciiTheme="minorHAnsi" w:eastAsia="Proxima Nova" w:hAnsiTheme="minorHAnsi" w:cstheme="minorHAnsi"/>
          <w:bCs/>
          <w:color w:val="000000"/>
        </w:rPr>
        <w:t xml:space="preserve"> </w:t>
      </w:r>
      <w:r>
        <w:rPr>
          <w:rFonts w:asciiTheme="minorHAnsi" w:eastAsia="Proxima Nova" w:hAnsiTheme="minorHAnsi" w:cstheme="minorHAnsi"/>
          <w:bCs/>
          <w:color w:val="000000"/>
        </w:rPr>
        <w:t xml:space="preserve"> </w:t>
      </w:r>
    </w:p>
    <w:p w14:paraId="30946C58" w14:textId="77777777" w:rsidR="00FE4EFE" w:rsidRDefault="00FE4EFE" w:rsidP="00AB4954">
      <w:pPr>
        <w:pStyle w:val="Default"/>
        <w:spacing w:before="240"/>
        <w:rPr>
          <w:b/>
          <w:bCs/>
        </w:rPr>
      </w:pPr>
    </w:p>
    <w:p w14:paraId="6F0B860A" w14:textId="26B6096D" w:rsidR="00331EC1" w:rsidRPr="00331EC1" w:rsidRDefault="00331EC1" w:rsidP="00AB4954">
      <w:pPr>
        <w:pStyle w:val="Default"/>
        <w:spacing w:before="240"/>
        <w:rPr>
          <w:b/>
          <w:bCs/>
          <w:color w:val="auto"/>
        </w:rPr>
      </w:pPr>
      <w:r w:rsidRPr="00331EC1">
        <w:rPr>
          <w:b/>
          <w:bCs/>
        </w:rPr>
        <w:t>2. Provide an analysis of the knowledge and skills needed to meet the employment needs of the employers in the local area, including employment needs in in-demand industry sectors and occupations.</w:t>
      </w:r>
    </w:p>
    <w:p w14:paraId="35DECDE4" w14:textId="2E077475" w:rsidR="00984BA2" w:rsidRPr="004458FB" w:rsidRDefault="00984BA2" w:rsidP="00AB4954">
      <w:pPr>
        <w:pStyle w:val="Default"/>
        <w:spacing w:before="240"/>
        <w:rPr>
          <w:color w:val="auto"/>
        </w:rPr>
      </w:pPr>
      <w:r w:rsidRPr="004458FB">
        <w:rPr>
          <w:b/>
          <w:bCs/>
          <w:color w:val="auto"/>
        </w:rPr>
        <w:t>Employment Needs of Employers</w:t>
      </w:r>
    </w:p>
    <w:p w14:paraId="55113DD6" w14:textId="75C92D14" w:rsidR="00233693" w:rsidRDefault="00233693" w:rsidP="00AB4954">
      <w:r>
        <w:t xml:space="preserve">In recent years, employers have expressed concerns about finding and keeping workers in the region. The inability to attract and retain a skilled workforce runs the risks of either forcing businesses to relocate or impeding their ability to grow and increase their profits and capacity. As many industries shift toward automation, more employers will be looking for skill sets that involve the programming of sophisticated machines. </w:t>
      </w:r>
      <w:r w:rsidR="002330C5">
        <w:t>As such, the</w:t>
      </w:r>
      <w:r>
        <w:t xml:space="preserve"> common element in the growing employment fields </w:t>
      </w:r>
      <w:r w:rsidR="002330C5">
        <w:t>will be</w:t>
      </w:r>
      <w:r>
        <w:t xml:space="preserve"> IT knowledge and </w:t>
      </w:r>
      <w:r w:rsidR="00B97F22">
        <w:t>experience</w:t>
      </w:r>
      <w:r>
        <w:t>, whether it be medical records, CNC programming, accounting software, logistical operations</w:t>
      </w:r>
      <w:r w:rsidR="00B97F22">
        <w:t>, or other applications</w:t>
      </w:r>
      <w:r>
        <w:t>.</w:t>
      </w:r>
    </w:p>
    <w:p w14:paraId="2CC30B7C" w14:textId="41D3522D" w:rsidR="00233693" w:rsidRDefault="00B97F22" w:rsidP="00AB4954">
      <w:r>
        <w:t>According to the State of Wisconsin’s Workforce Innovation and Opportunity Act (WIOA) Combined State Plan</w:t>
      </w:r>
      <w:r w:rsidR="00233693">
        <w:t>, businesses are demanding worker skills in three general areas:</w:t>
      </w:r>
    </w:p>
    <w:p w14:paraId="519C5648" w14:textId="619FDF53" w:rsidR="00233693" w:rsidRDefault="00233693" w:rsidP="00AB4954">
      <w:pPr>
        <w:pStyle w:val="ListParagraph"/>
        <w:numPr>
          <w:ilvl w:val="0"/>
          <w:numId w:val="17"/>
        </w:numPr>
      </w:pPr>
      <w:r>
        <w:t>Technical Skills</w:t>
      </w:r>
    </w:p>
    <w:p w14:paraId="75A6F7DF" w14:textId="4C08783A" w:rsidR="00233693" w:rsidRDefault="00233693" w:rsidP="00AB4954">
      <w:pPr>
        <w:pStyle w:val="ListParagraph"/>
        <w:numPr>
          <w:ilvl w:val="0"/>
          <w:numId w:val="17"/>
        </w:numPr>
      </w:pPr>
      <w:r>
        <w:t>Soft Skills</w:t>
      </w:r>
    </w:p>
    <w:p w14:paraId="21801F8C" w14:textId="7FDA2D93" w:rsidR="00233693" w:rsidRDefault="00233693" w:rsidP="00AB4954">
      <w:pPr>
        <w:pStyle w:val="ListParagraph"/>
        <w:numPr>
          <w:ilvl w:val="0"/>
          <w:numId w:val="17"/>
        </w:numPr>
      </w:pPr>
      <w:r>
        <w:t xml:space="preserve">Employability Skills </w:t>
      </w:r>
    </w:p>
    <w:p w14:paraId="7EB3FD0A" w14:textId="395223CE" w:rsidR="00233693" w:rsidRDefault="00233693" w:rsidP="00AB4954">
      <w:r>
        <w:t>Technical skills include the use of computers, the ability to read blueprints, the proficient knowledge of computer programs like AutoCAD and QuickBooks, and basic math and language skills.</w:t>
      </w:r>
      <w:r w:rsidR="00741654">
        <w:t xml:space="preserve"> </w:t>
      </w:r>
      <w:r>
        <w:t xml:space="preserve">Soft Skills are different </w:t>
      </w:r>
      <w:r w:rsidR="00741654">
        <w:t>and</w:t>
      </w:r>
      <w:r>
        <w:t xml:space="preserve"> are typically taught in K-12. These skills include listening, conflict resolution, and teamwork. The development of social media and other computer technology encourages less physical interaction and more virtual interaction leading to a decrease in these soft skills in younger workers.</w:t>
      </w:r>
      <w:r w:rsidR="00741654">
        <w:t xml:space="preserve"> Finally, </w:t>
      </w:r>
      <w:r w:rsidR="00C610A5">
        <w:t xml:space="preserve">employability skills </w:t>
      </w:r>
      <w:r>
        <w:t xml:space="preserve">are basic skills that include showing up on time, daily attendance, safety, passing a drug test, and discretion. </w:t>
      </w:r>
    </w:p>
    <w:p w14:paraId="6CF9638C" w14:textId="1F34749F" w:rsidR="006338E4" w:rsidRDefault="00233693" w:rsidP="00AB4954">
      <w:r>
        <w:t xml:space="preserve">If employers do not see this combination of skills in potential workers, they will likely become concerned that they will not be able to recruit the workforce they need. </w:t>
      </w:r>
      <w:r w:rsidR="00B97F22">
        <w:t xml:space="preserve">As per the WIOA Combined State Plan, one of the most frustrating skill set gaps for employers in the </w:t>
      </w:r>
      <w:r w:rsidR="009C6354">
        <w:t xml:space="preserve">state </w:t>
      </w:r>
      <w:r w:rsidR="00B97F22">
        <w:t>is a lack of employability skills. While employers can easily provide training for technical skills, a lack of employability skills is likely harder to train for and could influence businesses’ decisions about investments they make, if workers with the right skills are difficult to find.</w:t>
      </w:r>
      <w:r>
        <w:t xml:space="preserve"> </w:t>
      </w:r>
    </w:p>
    <w:p w14:paraId="0518D4A7" w14:textId="77777777" w:rsidR="00BC61C1" w:rsidRDefault="00BC61C1" w:rsidP="00AB4954"/>
    <w:p w14:paraId="4FEBB290" w14:textId="3A6AC8FC" w:rsidR="005F064D" w:rsidRDefault="007F3339" w:rsidP="00AB4954">
      <w:pPr>
        <w:pStyle w:val="Default"/>
        <w:rPr>
          <w:b/>
          <w:bCs/>
          <w:color w:val="auto"/>
          <w:sz w:val="22"/>
          <w:szCs w:val="22"/>
        </w:rPr>
      </w:pPr>
      <w:r w:rsidRPr="00984BA2">
        <w:rPr>
          <w:b/>
          <w:bCs/>
          <w:i/>
          <w:iCs/>
          <w:color w:val="auto"/>
        </w:rPr>
        <w:t>(B) an analysis of the knowledge and skills needed to meet the employment needs of the employers in the region, including employment needs in in-demand industry sectors and occupations.</w:t>
      </w:r>
    </w:p>
    <w:p w14:paraId="0834E09C" w14:textId="03F03640" w:rsidR="00CB482D" w:rsidRPr="004458FB" w:rsidRDefault="00CB482D" w:rsidP="00AB4954">
      <w:pPr>
        <w:pStyle w:val="Default"/>
        <w:spacing w:before="240"/>
        <w:rPr>
          <w:b/>
          <w:bCs/>
          <w:color w:val="auto"/>
        </w:rPr>
      </w:pPr>
      <w:r w:rsidRPr="004458FB">
        <w:rPr>
          <w:b/>
          <w:bCs/>
          <w:color w:val="auto"/>
        </w:rPr>
        <w:t xml:space="preserve">Educational Attainment </w:t>
      </w:r>
    </w:p>
    <w:p w14:paraId="2450BA57" w14:textId="6EE90A55" w:rsidR="00496C65" w:rsidRDefault="006B67DB" w:rsidP="00AB4954">
      <w:r>
        <w:t>According to Emsi, the</w:t>
      </w:r>
      <w:r w:rsidR="00CB482D">
        <w:t xml:space="preserve"> </w:t>
      </w:r>
      <w:r>
        <w:t xml:space="preserve">West Central </w:t>
      </w:r>
      <w:r w:rsidR="005F6740">
        <w:t>R</w:t>
      </w:r>
      <w:r w:rsidR="0065765E">
        <w:t xml:space="preserve">egion </w:t>
      </w:r>
      <w:r w:rsidR="00CB482D">
        <w:t xml:space="preserve">had </w:t>
      </w:r>
      <w:r>
        <w:t>310,905</w:t>
      </w:r>
      <w:r w:rsidR="00CB482D">
        <w:t xml:space="preserve"> people </w:t>
      </w:r>
      <w:r>
        <w:t>aged 25 years or older in 2016</w:t>
      </w:r>
      <w:r w:rsidR="00CB482D">
        <w:t xml:space="preserve">. While </w:t>
      </w:r>
      <w:r w:rsidR="00D232C7">
        <w:t>about 93</w:t>
      </w:r>
      <w:r>
        <w:t xml:space="preserve"> </w:t>
      </w:r>
      <w:r w:rsidR="00CB482D">
        <w:t xml:space="preserve">percent had </w:t>
      </w:r>
      <w:r>
        <w:t>attainted at least a high school degree</w:t>
      </w:r>
      <w:r w:rsidR="006C11AF">
        <w:t>,</w:t>
      </w:r>
      <w:r w:rsidR="00CB482D">
        <w:t xml:space="preserve"> </w:t>
      </w:r>
      <w:r w:rsidR="00D232C7">
        <w:t>almost 60</w:t>
      </w:r>
      <w:r w:rsidR="00CB482D">
        <w:t xml:space="preserve"> percent had gone on to higher education</w:t>
      </w:r>
      <w:r w:rsidR="00905388">
        <w:t xml:space="preserve"> or training</w:t>
      </w:r>
      <w:r w:rsidR="00CB482D">
        <w:t xml:space="preserve">. </w:t>
      </w:r>
      <w:r w:rsidR="00D232C7">
        <w:t xml:space="preserve">By 2026, </w:t>
      </w:r>
      <w:r w:rsidR="00D50789">
        <w:t xml:space="preserve">there will be </w:t>
      </w:r>
      <w:r w:rsidR="006C11AF">
        <w:t xml:space="preserve">333,721 </w:t>
      </w:r>
      <w:r w:rsidR="00D50789">
        <w:t>people in the region at least 25 years of age</w:t>
      </w:r>
      <w:r w:rsidR="006C11AF">
        <w:t xml:space="preserve">, </w:t>
      </w:r>
      <w:r w:rsidR="00D50789">
        <w:t>and of this group, r</w:t>
      </w:r>
      <w:r w:rsidR="00D232C7">
        <w:t>oughly 92</w:t>
      </w:r>
      <w:r w:rsidR="00EA712B">
        <w:t xml:space="preserve"> percent</w:t>
      </w:r>
      <w:r w:rsidR="00D232C7">
        <w:t xml:space="preserve"> will have received </w:t>
      </w:r>
      <w:r w:rsidR="00610779">
        <w:t xml:space="preserve">a </w:t>
      </w:r>
      <w:r w:rsidR="00D232C7">
        <w:t xml:space="preserve">high school </w:t>
      </w:r>
      <w:r w:rsidR="009D5641">
        <w:t>diploma</w:t>
      </w:r>
      <w:r w:rsidR="00905388">
        <w:t xml:space="preserve"> or better</w:t>
      </w:r>
      <w:r w:rsidR="005606FB">
        <w:t>. About</w:t>
      </w:r>
      <w:r w:rsidR="00D232C7">
        <w:t xml:space="preserve"> 59</w:t>
      </w:r>
      <w:r w:rsidR="006C11AF">
        <w:t xml:space="preserve"> percent</w:t>
      </w:r>
      <w:r w:rsidR="00D232C7">
        <w:t xml:space="preserve"> will have </w:t>
      </w:r>
      <w:r w:rsidR="00905388">
        <w:t>pursued</w:t>
      </w:r>
      <w:r w:rsidR="006C11AF">
        <w:t xml:space="preserve"> </w:t>
      </w:r>
      <w:r w:rsidR="00C0250D">
        <w:t>post-secondary education</w:t>
      </w:r>
      <w:r w:rsidR="00905388">
        <w:t>/training</w:t>
      </w:r>
      <w:r w:rsidR="00C0250D">
        <w:t xml:space="preserve"> or </w:t>
      </w:r>
      <w:r w:rsidR="006C11AF">
        <w:t xml:space="preserve">advanced degrees. </w:t>
      </w:r>
      <w:r w:rsidR="00B650EF">
        <w:t xml:space="preserve">Indeed, </w:t>
      </w:r>
      <w:r w:rsidR="00610779">
        <w:t>the top ten occupations in the region in terms of job growth</w:t>
      </w:r>
      <w:r w:rsidR="006039E5">
        <w:t xml:space="preserve"> between 2016 and 2026</w:t>
      </w:r>
      <w:r w:rsidR="00610779">
        <w:t xml:space="preserve"> include those that require </w:t>
      </w:r>
      <w:r w:rsidR="006C11AF" w:rsidRPr="00F30CCE">
        <w:t>higher educatio</w:t>
      </w:r>
      <w:r w:rsidR="00610779">
        <w:t>n</w:t>
      </w:r>
      <w:r w:rsidR="0098679A">
        <w:t>/training beyond high school</w:t>
      </w:r>
      <w:r w:rsidR="00610779">
        <w:t>. For example,</w:t>
      </w:r>
      <w:r w:rsidR="00B650EF">
        <w:t xml:space="preserve"> </w:t>
      </w:r>
      <w:r w:rsidR="00E379A9">
        <w:t>large</w:t>
      </w:r>
      <w:r w:rsidR="00B650EF">
        <w:t xml:space="preserve"> percentages of jobs </w:t>
      </w:r>
      <w:r w:rsidR="00610779">
        <w:t xml:space="preserve">in certain industries </w:t>
      </w:r>
      <w:r w:rsidR="00C610A5">
        <w:t xml:space="preserve">currently and in 2026 will </w:t>
      </w:r>
      <w:r w:rsidR="00B650EF">
        <w:t xml:space="preserve">require a </w:t>
      </w:r>
      <w:r w:rsidR="00BC61C1">
        <w:t>b</w:t>
      </w:r>
      <w:r w:rsidR="00B650EF">
        <w:t>achelor</w:t>
      </w:r>
      <w:r w:rsidR="0027599E">
        <w:t>’</w:t>
      </w:r>
      <w:r w:rsidR="00B650EF">
        <w:t xml:space="preserve">s </w:t>
      </w:r>
      <w:r w:rsidR="00BC61C1">
        <w:t>d</w:t>
      </w:r>
      <w:r w:rsidR="00B650EF">
        <w:t>egree or higher</w:t>
      </w:r>
      <w:r w:rsidR="00610779">
        <w:t xml:space="preserve">, </w:t>
      </w:r>
      <w:r w:rsidR="00B650EF">
        <w:t>such as Management Occupations (87%), Health</w:t>
      </w:r>
      <w:r w:rsidR="00390933">
        <w:t>c</w:t>
      </w:r>
      <w:r w:rsidR="00B650EF">
        <w:t xml:space="preserve">are Practitioners </w:t>
      </w:r>
      <w:r w:rsidR="00390933">
        <w:t>&amp;</w:t>
      </w:r>
      <w:r w:rsidR="00B650EF">
        <w:t xml:space="preserve"> Technical Occupations (</w:t>
      </w:r>
      <w:r w:rsidR="0027599E">
        <w:t>60</w:t>
      </w:r>
      <w:r w:rsidR="00B650EF">
        <w:t xml:space="preserve">%), and Business </w:t>
      </w:r>
      <w:r w:rsidR="00390933">
        <w:t>&amp;</w:t>
      </w:r>
      <w:r w:rsidR="00B650EF">
        <w:t xml:space="preserve"> Financial Occupations (</w:t>
      </w:r>
      <w:r w:rsidR="00C610A5">
        <w:t>92</w:t>
      </w:r>
      <w:r w:rsidR="00B650EF">
        <w:t>%)</w:t>
      </w:r>
      <w:r w:rsidR="006C11AF" w:rsidRPr="00F30CCE">
        <w:t xml:space="preserve">. </w:t>
      </w:r>
      <w:r w:rsidR="0027599E">
        <w:t>Regarding Health</w:t>
      </w:r>
      <w:r w:rsidR="00390933">
        <w:t>care</w:t>
      </w:r>
      <w:r w:rsidR="0027599E">
        <w:t xml:space="preserve"> Practitioners </w:t>
      </w:r>
      <w:r w:rsidR="00390933">
        <w:t>&amp;</w:t>
      </w:r>
      <w:r w:rsidR="0027599E">
        <w:t xml:space="preserve"> Technical Occupations, an additional 35</w:t>
      </w:r>
      <w:r w:rsidR="00EA712B">
        <w:t xml:space="preserve"> percent</w:t>
      </w:r>
      <w:r w:rsidR="0027599E">
        <w:t xml:space="preserve"> require a post-secondary non-degree award, some college or </w:t>
      </w:r>
      <w:r w:rsidR="00BC61C1">
        <w:t>a</w:t>
      </w:r>
      <w:r w:rsidR="0027599E">
        <w:t xml:space="preserve">ssociate </w:t>
      </w:r>
      <w:r w:rsidR="00BC61C1" w:rsidRPr="00701DDB">
        <w:t>d</w:t>
      </w:r>
      <w:r w:rsidR="0027599E" w:rsidRPr="00701DDB">
        <w:t>egree</w:t>
      </w:r>
      <w:r w:rsidR="00E3425F" w:rsidRPr="00701DDB">
        <w:t xml:space="preserve"> (</w:t>
      </w:r>
      <w:r w:rsidR="00E3425F" w:rsidRPr="004458FB">
        <w:t xml:space="preserve">See </w:t>
      </w:r>
      <w:r w:rsidR="000D4F81">
        <w:t>Figure 4</w:t>
      </w:r>
      <w:r w:rsidR="00E3425F" w:rsidRPr="004458FB">
        <w:t xml:space="preserve"> for more information</w:t>
      </w:r>
      <w:r w:rsidR="00E3425F" w:rsidRPr="00701DDB">
        <w:t>)</w:t>
      </w:r>
      <w:r w:rsidR="0027599E" w:rsidRPr="00701DDB">
        <w:t xml:space="preserve">. </w:t>
      </w:r>
      <w:r w:rsidR="00610779" w:rsidRPr="00701DDB">
        <w:t>Overall,</w:t>
      </w:r>
      <w:r w:rsidR="00610779">
        <w:t xml:space="preserve"> about 32</w:t>
      </w:r>
      <w:r w:rsidR="008C3626">
        <w:t xml:space="preserve"> percent</w:t>
      </w:r>
      <w:r w:rsidR="00610779">
        <w:t xml:space="preserve"> of all jobs in the region </w:t>
      </w:r>
      <w:r w:rsidR="005E52F8">
        <w:t xml:space="preserve">will </w:t>
      </w:r>
      <w:r w:rsidR="00610779">
        <w:t>require post-high school education or training</w:t>
      </w:r>
      <w:r w:rsidR="005E52F8">
        <w:t xml:space="preserve"> by 2026</w:t>
      </w:r>
      <w:r w:rsidR="000D4F81">
        <w:t xml:space="preserve"> (Figure 3)</w:t>
      </w:r>
      <w:r w:rsidR="00610779">
        <w:t>.</w:t>
      </w:r>
      <w:r w:rsidR="00130A44">
        <w:t xml:space="preserve"> While this percentage is not a majority, it still makes up a healthy p</w:t>
      </w:r>
      <w:r w:rsidR="00300539">
        <w:t>ortion</w:t>
      </w:r>
      <w:r w:rsidR="00130A44">
        <w:t xml:space="preserve"> of the job market.</w:t>
      </w:r>
      <w:r w:rsidR="00496C65">
        <w:t xml:space="preserve"> </w:t>
      </w:r>
      <w:r w:rsidR="003E482A">
        <w:t xml:space="preserve">In accordance with the </w:t>
      </w:r>
      <w:r w:rsidR="009C6354">
        <w:t xml:space="preserve">WIOA </w:t>
      </w:r>
      <w:r w:rsidR="003E482A">
        <w:t xml:space="preserve">Combined </w:t>
      </w:r>
      <w:r w:rsidR="00E3153D">
        <w:t xml:space="preserve">State </w:t>
      </w:r>
      <w:r w:rsidR="003E482A">
        <w:t>Plan’s expectation that employers will seek workers with greater technical skills in the future</w:t>
      </w:r>
      <w:r w:rsidR="00496C65">
        <w:t xml:space="preserve">, </w:t>
      </w:r>
      <w:r w:rsidR="003E482A">
        <w:t>one can likewise predict that</w:t>
      </w:r>
      <w:r w:rsidR="00496C65">
        <w:t xml:space="preserve"> even more occupations will see more requirements for higher education or advanced training </w:t>
      </w:r>
      <w:r w:rsidR="003E482A">
        <w:t>during the coming years</w:t>
      </w:r>
      <w:r w:rsidR="00496C65">
        <w:t>.</w:t>
      </w:r>
    </w:p>
    <w:p w14:paraId="1E31A55D" w14:textId="066DEFCC" w:rsidR="009D5641" w:rsidRDefault="00496C65" w:rsidP="00AB4954">
      <w:r>
        <w:t>Although</w:t>
      </w:r>
      <w:r w:rsidR="00610779">
        <w:t xml:space="preserve"> </w:t>
      </w:r>
      <w:r w:rsidR="009869CD">
        <w:t>this percentage</w:t>
      </w:r>
      <w:r>
        <w:t xml:space="preserve"> represent</w:t>
      </w:r>
      <w:r w:rsidR="009869CD">
        <w:t>s</w:t>
      </w:r>
      <w:r w:rsidR="00610779">
        <w:t xml:space="preserve"> a </w:t>
      </w:r>
      <w:r w:rsidR="009D5641">
        <w:t xml:space="preserve">significant </w:t>
      </w:r>
      <w:r w:rsidR="00610779">
        <w:t>portion of jobs in the region, the numbers from Emsi</w:t>
      </w:r>
      <w:r w:rsidR="009D5641">
        <w:t xml:space="preserve"> above</w:t>
      </w:r>
      <w:r w:rsidR="00610779">
        <w:t xml:space="preserve"> demonstrate that the </w:t>
      </w:r>
      <w:r w:rsidR="002C7154">
        <w:t xml:space="preserve">25+ </w:t>
      </w:r>
      <w:r w:rsidR="00610779">
        <w:t xml:space="preserve">population overall </w:t>
      </w:r>
      <w:r w:rsidR="005E52F8">
        <w:t>had acquired in 2016, and will have acquired by 2026,</w:t>
      </w:r>
      <w:r w:rsidR="009D5641">
        <w:t xml:space="preserve"> higher education levels than what is required for entry into many occupations.  </w:t>
      </w:r>
      <w:r w:rsidR="00DC26F7">
        <w:t>This</w:t>
      </w:r>
      <w:r w:rsidR="00905388">
        <w:t xml:space="preserve"> trend suggests that </w:t>
      </w:r>
      <w:r w:rsidR="002C7154">
        <w:t>this</w:t>
      </w:r>
      <w:r w:rsidR="009D5641">
        <w:t xml:space="preserve"> </w:t>
      </w:r>
      <w:r>
        <w:t>more highly</w:t>
      </w:r>
      <w:r w:rsidR="009D5641">
        <w:t xml:space="preserve"> educated population is </w:t>
      </w:r>
      <w:r w:rsidR="005E52F8">
        <w:t>and will</w:t>
      </w:r>
      <w:r w:rsidR="00390933">
        <w:t xml:space="preserve"> more likely</w:t>
      </w:r>
      <w:r w:rsidR="005E52F8">
        <w:t xml:space="preserve"> be </w:t>
      </w:r>
      <w:r w:rsidR="009D5641">
        <w:t>underemployed</w:t>
      </w:r>
      <w:r>
        <w:t xml:space="preserve">, which </w:t>
      </w:r>
      <w:r w:rsidR="00905388">
        <w:t xml:space="preserve">can </w:t>
      </w:r>
      <w:r>
        <w:t xml:space="preserve">greatly affect </w:t>
      </w:r>
      <w:r w:rsidR="009D5641">
        <w:t>income in the region and the attraction of a more educated workforce.</w:t>
      </w:r>
      <w:r>
        <w:t xml:space="preserve"> </w:t>
      </w:r>
      <w:r w:rsidR="0077378A">
        <w:t>Looking toward the future, jobs</w:t>
      </w:r>
      <w:r w:rsidR="009D5641">
        <w:t xml:space="preserve"> that </w:t>
      </w:r>
      <w:r w:rsidR="00DE2883">
        <w:t xml:space="preserve">require more advanced skills </w:t>
      </w:r>
      <w:r w:rsidR="009D5641">
        <w:t xml:space="preserve">will not only attract </w:t>
      </w:r>
      <w:r w:rsidR="00783BC2">
        <w:t>better</w:t>
      </w:r>
      <w:r w:rsidR="009D5641">
        <w:t xml:space="preserve"> educated </w:t>
      </w:r>
      <w:r w:rsidR="00783BC2">
        <w:t>workers</w:t>
      </w:r>
      <w:r w:rsidR="009D5641">
        <w:t xml:space="preserve"> but will </w:t>
      </w:r>
      <w:r>
        <w:t xml:space="preserve">also </w:t>
      </w:r>
      <w:r w:rsidR="009D5641">
        <w:t>increase the region’s median annual wage as occupations that require higher education levels typically pay higher annual salaries. Ideally, the education</w:t>
      </w:r>
      <w:r w:rsidR="00905388">
        <w:t xml:space="preserve"> levels</w:t>
      </w:r>
      <w:r w:rsidR="009D5641">
        <w:t xml:space="preserve"> </w:t>
      </w:r>
      <w:r w:rsidR="00905388">
        <w:t>that are required for job entry</w:t>
      </w:r>
      <w:r w:rsidR="009D5641">
        <w:t xml:space="preserve"> should match the population’s education attainment percentages.</w:t>
      </w:r>
    </w:p>
    <w:p w14:paraId="39846C05" w14:textId="10FF38FC" w:rsidR="00B870BB" w:rsidRDefault="009D5641" w:rsidP="00AB4954">
      <w:r>
        <w:t>The graph below demonstrate</w:t>
      </w:r>
      <w:r w:rsidR="00B01711">
        <w:t>s</w:t>
      </w:r>
      <w:r>
        <w:t xml:space="preserve"> the typical education</w:t>
      </w:r>
      <w:r w:rsidR="00496C65">
        <w:t xml:space="preserve"> that </w:t>
      </w:r>
      <w:r w:rsidR="00D92C27">
        <w:t>will be</w:t>
      </w:r>
      <w:r w:rsidR="00496C65">
        <w:t xml:space="preserve"> required</w:t>
      </w:r>
      <w:r>
        <w:t xml:space="preserve"> for entry</w:t>
      </w:r>
      <w:r w:rsidR="00905388">
        <w:t xml:space="preserve"> </w:t>
      </w:r>
      <w:r w:rsidR="004B05E1">
        <w:t>in</w:t>
      </w:r>
      <w:r w:rsidR="00496C65">
        <w:t>to all occupation</w:t>
      </w:r>
      <w:r w:rsidR="00B01711">
        <w:t>s</w:t>
      </w:r>
      <w:r w:rsidR="004B05E1">
        <w:t xml:space="preserve"> in the region</w:t>
      </w:r>
      <w:r w:rsidR="00B01711">
        <w:t xml:space="preserve"> as of 20</w:t>
      </w:r>
      <w:r w:rsidR="002F2F22">
        <w:t>2</w:t>
      </w:r>
      <w:r w:rsidR="00B01711">
        <w:t>6</w:t>
      </w:r>
      <w:r w:rsidR="00496C65">
        <w:t>.</w:t>
      </w:r>
    </w:p>
    <w:p w14:paraId="4BFCFFC1" w14:textId="32B9263C" w:rsidR="0013003F" w:rsidRDefault="0013003F" w:rsidP="00AB4954">
      <w:pPr>
        <w:pStyle w:val="NoSpacing"/>
      </w:pPr>
      <w:bookmarkStart w:id="3" w:name="_Ref35435831"/>
      <w:r>
        <w:t xml:space="preserve">Figure </w:t>
      </w:r>
      <w:r w:rsidR="00DC48F7">
        <w:rPr>
          <w:noProof/>
        </w:rPr>
        <w:fldChar w:fldCharType="begin"/>
      </w:r>
      <w:r w:rsidR="00DC48F7">
        <w:rPr>
          <w:noProof/>
        </w:rPr>
        <w:instrText xml:space="preserve"> SEQ Figure \* ARABIC </w:instrText>
      </w:r>
      <w:r w:rsidR="00DC48F7">
        <w:rPr>
          <w:noProof/>
        </w:rPr>
        <w:fldChar w:fldCharType="separate"/>
      </w:r>
      <w:r w:rsidR="002A52AB">
        <w:rPr>
          <w:noProof/>
        </w:rPr>
        <w:t>3</w:t>
      </w:r>
      <w:r w:rsidR="00DC48F7">
        <w:rPr>
          <w:noProof/>
        </w:rPr>
        <w:fldChar w:fldCharType="end"/>
      </w:r>
      <w:bookmarkEnd w:id="3"/>
      <w:r>
        <w:t xml:space="preserve">. </w:t>
      </w:r>
      <w:r w:rsidRPr="00A11807">
        <w:t>Typical education for entry requirement (2026)</w:t>
      </w:r>
      <w:r w:rsidR="00E10506">
        <w:t>.</w:t>
      </w:r>
    </w:p>
    <w:p w14:paraId="68F76BB9" w14:textId="5CB0D2A3" w:rsidR="005E52F8" w:rsidRDefault="009B2E04" w:rsidP="00AB4954">
      <w:pPr>
        <w:spacing w:after="0"/>
      </w:pPr>
      <w:r>
        <w:rPr>
          <w:noProof/>
        </w:rPr>
        <w:lastRenderedPageBreak/>
        <w:drawing>
          <wp:inline distT="0" distB="0" distL="0" distR="0" wp14:anchorId="068DA789" wp14:editId="0B5853A5">
            <wp:extent cx="4724400" cy="24384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BA7FC-97BD-4FA6-8820-37EADA8CA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D8C498" w14:textId="2A39DD30" w:rsidR="00522D87" w:rsidRPr="00C02940" w:rsidRDefault="009D5641" w:rsidP="00AB4954">
      <w:pPr>
        <w:pStyle w:val="Default"/>
        <w:rPr>
          <w:i/>
          <w:iCs/>
          <w:sz w:val="18"/>
          <w:szCs w:val="18"/>
        </w:rPr>
      </w:pPr>
      <w:r w:rsidRPr="002E782F">
        <w:rPr>
          <w:i/>
          <w:iCs/>
          <w:sz w:val="18"/>
          <w:szCs w:val="18"/>
        </w:rPr>
        <w:t>Source:  Wisconsin Dept. of Workforce Development</w:t>
      </w:r>
    </w:p>
    <w:p w14:paraId="115EDD55" w14:textId="4AD71502" w:rsidR="00B01711" w:rsidRPr="00B9382F" w:rsidRDefault="00C61164" w:rsidP="00AB4954">
      <w:pPr>
        <w:rPr>
          <w:i/>
          <w:iCs/>
          <w:sz w:val="18"/>
          <w:szCs w:val="18"/>
        </w:rPr>
      </w:pPr>
      <w:r>
        <w:t>Table 1</w:t>
      </w:r>
      <w:r w:rsidR="00905388">
        <w:t xml:space="preserve"> shows the median annual earnings </w:t>
      </w:r>
      <w:r w:rsidR="00B01711">
        <w:t>by educational attainment</w:t>
      </w:r>
      <w:r w:rsidR="00905388">
        <w:t xml:space="preserve"> </w:t>
      </w:r>
      <w:r w:rsidR="00130A44">
        <w:t xml:space="preserve">from a national perspective </w:t>
      </w:r>
      <w:r w:rsidR="00B01711">
        <w:t xml:space="preserve">and </w:t>
      </w:r>
      <w:r w:rsidR="00783BC2">
        <w:t>suggests the</w:t>
      </w:r>
      <w:r w:rsidR="00B01711">
        <w:t xml:space="preserve"> potential earnings </w:t>
      </w:r>
      <w:r w:rsidR="00783BC2">
        <w:t xml:space="preserve">that </w:t>
      </w:r>
      <w:r w:rsidR="00B01711">
        <w:t>could be realized by workers who complete degrees at certain educational levels. Note that these dollar amounts are estimates and may vary based on location.</w:t>
      </w:r>
    </w:p>
    <w:p w14:paraId="21DFD86A" w14:textId="62AFDD27" w:rsidR="0013003F" w:rsidRDefault="0013003F" w:rsidP="00AB4954">
      <w:pPr>
        <w:pStyle w:val="NoSpacing"/>
        <w:spacing w:before="240"/>
      </w:pPr>
      <w:r>
        <w:t xml:space="preserve">Table </w:t>
      </w:r>
      <w:r w:rsidR="00DC48F7">
        <w:rPr>
          <w:noProof/>
        </w:rPr>
        <w:fldChar w:fldCharType="begin"/>
      </w:r>
      <w:r w:rsidR="00DC48F7">
        <w:rPr>
          <w:noProof/>
        </w:rPr>
        <w:instrText xml:space="preserve"> SEQ Table \* ARABIC </w:instrText>
      </w:r>
      <w:r w:rsidR="00DC48F7">
        <w:rPr>
          <w:noProof/>
        </w:rPr>
        <w:fldChar w:fldCharType="separate"/>
      </w:r>
      <w:r w:rsidR="002A52AB">
        <w:rPr>
          <w:noProof/>
        </w:rPr>
        <w:t>1</w:t>
      </w:r>
      <w:r w:rsidR="00DC48F7">
        <w:rPr>
          <w:noProof/>
        </w:rPr>
        <w:fldChar w:fldCharType="end"/>
      </w:r>
      <w:r>
        <w:t xml:space="preserve">. </w:t>
      </w:r>
      <w:r w:rsidRPr="00DD2CC5">
        <w:t>Median annual earnings by educational attainment, U.S.</w:t>
      </w:r>
    </w:p>
    <w:tbl>
      <w:tblPr>
        <w:tblStyle w:val="TableGrid"/>
        <w:tblW w:w="47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1711"/>
      </w:tblGrid>
      <w:tr w:rsidR="002A7460" w:rsidRPr="0041554B" w14:paraId="0CAB8247" w14:textId="77777777" w:rsidTr="00E3793A">
        <w:trPr>
          <w:trHeight w:val="557"/>
        </w:trPr>
        <w:tc>
          <w:tcPr>
            <w:tcW w:w="0" w:type="auto"/>
            <w:tcBorders>
              <w:top w:val="single" w:sz="4" w:space="0" w:color="auto"/>
              <w:bottom w:val="single" w:sz="4" w:space="0" w:color="auto"/>
            </w:tcBorders>
          </w:tcPr>
          <w:p w14:paraId="22A161DF" w14:textId="507F47CE" w:rsidR="002A7460" w:rsidRPr="005A6426" w:rsidRDefault="002A7460" w:rsidP="00AB4954">
            <w:pPr>
              <w:pStyle w:val="Default"/>
              <w:rPr>
                <w:b/>
                <w:bCs/>
                <w:color w:val="auto"/>
                <w:sz w:val="22"/>
                <w:szCs w:val="22"/>
              </w:rPr>
            </w:pPr>
            <w:r w:rsidRPr="005A6426">
              <w:rPr>
                <w:b/>
                <w:bCs/>
                <w:color w:val="auto"/>
                <w:sz w:val="22"/>
                <w:szCs w:val="22"/>
              </w:rPr>
              <w:t>Education Level</w:t>
            </w:r>
          </w:p>
        </w:tc>
        <w:tc>
          <w:tcPr>
            <w:tcW w:w="1711" w:type="dxa"/>
            <w:tcBorders>
              <w:top w:val="single" w:sz="4" w:space="0" w:color="auto"/>
              <w:bottom w:val="single" w:sz="4" w:space="0" w:color="auto"/>
            </w:tcBorders>
          </w:tcPr>
          <w:p w14:paraId="24347CFC" w14:textId="59C5F173" w:rsidR="002A7460" w:rsidRPr="0041554B" w:rsidRDefault="002A7460" w:rsidP="00AB4954">
            <w:pPr>
              <w:pStyle w:val="Default"/>
              <w:jc w:val="right"/>
              <w:rPr>
                <w:b/>
                <w:bCs/>
                <w:color w:val="auto"/>
                <w:sz w:val="22"/>
                <w:szCs w:val="22"/>
              </w:rPr>
            </w:pPr>
            <w:r w:rsidRPr="0041554B">
              <w:rPr>
                <w:b/>
                <w:bCs/>
                <w:color w:val="auto"/>
                <w:sz w:val="22"/>
                <w:szCs w:val="22"/>
              </w:rPr>
              <w:t>Median Annual Earnings</w:t>
            </w:r>
          </w:p>
        </w:tc>
      </w:tr>
      <w:tr w:rsidR="00824E2B" w:rsidRPr="0041554B" w14:paraId="38DA58B1" w14:textId="77777777" w:rsidTr="00E3793A">
        <w:trPr>
          <w:trHeight w:val="397"/>
        </w:trPr>
        <w:tc>
          <w:tcPr>
            <w:tcW w:w="0" w:type="auto"/>
            <w:tcBorders>
              <w:top w:val="single" w:sz="4" w:space="0" w:color="auto"/>
            </w:tcBorders>
          </w:tcPr>
          <w:p w14:paraId="2AB19025" w14:textId="02E45A95" w:rsidR="00824E2B" w:rsidRPr="0041554B" w:rsidRDefault="00824E2B" w:rsidP="00AB4954">
            <w:pPr>
              <w:pStyle w:val="Default"/>
              <w:spacing w:before="80" w:after="80"/>
              <w:rPr>
                <w:color w:val="auto"/>
                <w:sz w:val="22"/>
                <w:szCs w:val="22"/>
              </w:rPr>
            </w:pPr>
            <w:r w:rsidRPr="0041554B">
              <w:rPr>
                <w:color w:val="auto"/>
                <w:sz w:val="22"/>
                <w:szCs w:val="22"/>
              </w:rPr>
              <w:t>Professional Degree</w:t>
            </w:r>
          </w:p>
        </w:tc>
        <w:tc>
          <w:tcPr>
            <w:tcW w:w="1711" w:type="dxa"/>
            <w:tcBorders>
              <w:top w:val="single" w:sz="4" w:space="0" w:color="auto"/>
            </w:tcBorders>
          </w:tcPr>
          <w:p w14:paraId="78F3B7AD" w14:textId="0D73B3D7" w:rsidR="00824E2B" w:rsidRPr="0041554B" w:rsidRDefault="00824E2B" w:rsidP="00AB4954">
            <w:pPr>
              <w:pStyle w:val="Default"/>
              <w:spacing w:before="80" w:after="80"/>
              <w:jc w:val="right"/>
              <w:rPr>
                <w:color w:val="auto"/>
                <w:sz w:val="22"/>
                <w:szCs w:val="22"/>
              </w:rPr>
            </w:pPr>
            <w:r w:rsidRPr="0041554B">
              <w:rPr>
                <w:color w:val="auto"/>
                <w:sz w:val="22"/>
                <w:szCs w:val="22"/>
              </w:rPr>
              <w:t>$95,472</w:t>
            </w:r>
          </w:p>
        </w:tc>
      </w:tr>
      <w:tr w:rsidR="00824E2B" w:rsidRPr="0041554B" w14:paraId="2AE30612" w14:textId="77777777" w:rsidTr="00E3793A">
        <w:trPr>
          <w:trHeight w:val="320"/>
        </w:trPr>
        <w:tc>
          <w:tcPr>
            <w:tcW w:w="0" w:type="auto"/>
          </w:tcPr>
          <w:p w14:paraId="2B89470F" w14:textId="12068A84" w:rsidR="00824E2B" w:rsidRPr="0041554B" w:rsidRDefault="00824E2B" w:rsidP="00AB4954">
            <w:pPr>
              <w:pStyle w:val="Default"/>
              <w:spacing w:after="80"/>
              <w:rPr>
                <w:color w:val="auto"/>
                <w:sz w:val="22"/>
                <w:szCs w:val="22"/>
              </w:rPr>
            </w:pPr>
            <w:r w:rsidRPr="0041554B">
              <w:rPr>
                <w:color w:val="auto"/>
                <w:sz w:val="22"/>
                <w:szCs w:val="22"/>
              </w:rPr>
              <w:t>Doctoral Degree</w:t>
            </w:r>
          </w:p>
        </w:tc>
        <w:tc>
          <w:tcPr>
            <w:tcW w:w="1711" w:type="dxa"/>
          </w:tcPr>
          <w:p w14:paraId="4C77CC3C" w14:textId="1FFC9603" w:rsidR="00824E2B" w:rsidRPr="0041554B" w:rsidRDefault="00824E2B" w:rsidP="00AB4954">
            <w:pPr>
              <w:pStyle w:val="Default"/>
              <w:spacing w:after="80"/>
              <w:jc w:val="right"/>
              <w:rPr>
                <w:color w:val="auto"/>
                <w:sz w:val="22"/>
                <w:szCs w:val="22"/>
              </w:rPr>
            </w:pPr>
            <w:r w:rsidRPr="0041554B">
              <w:rPr>
                <w:color w:val="auto"/>
                <w:sz w:val="22"/>
                <w:szCs w:val="22"/>
              </w:rPr>
              <w:t>$90,636</w:t>
            </w:r>
          </w:p>
        </w:tc>
      </w:tr>
      <w:tr w:rsidR="00824E2B" w:rsidRPr="0041554B" w14:paraId="19A167AB" w14:textId="77777777" w:rsidTr="00E3793A">
        <w:trPr>
          <w:trHeight w:val="320"/>
        </w:trPr>
        <w:tc>
          <w:tcPr>
            <w:tcW w:w="0" w:type="auto"/>
          </w:tcPr>
          <w:p w14:paraId="626CA612" w14:textId="63E5F939" w:rsidR="00824E2B" w:rsidRPr="0041554B" w:rsidRDefault="00824E2B" w:rsidP="00AB4954">
            <w:pPr>
              <w:pStyle w:val="Default"/>
              <w:spacing w:after="80"/>
              <w:rPr>
                <w:color w:val="auto"/>
                <w:sz w:val="22"/>
                <w:szCs w:val="22"/>
              </w:rPr>
            </w:pPr>
            <w:r w:rsidRPr="0041554B">
              <w:rPr>
                <w:color w:val="auto"/>
                <w:sz w:val="22"/>
                <w:szCs w:val="22"/>
              </w:rPr>
              <w:t>Master’s Degree</w:t>
            </w:r>
          </w:p>
        </w:tc>
        <w:tc>
          <w:tcPr>
            <w:tcW w:w="1711" w:type="dxa"/>
          </w:tcPr>
          <w:p w14:paraId="7D2BEFF4" w14:textId="343DB1B5" w:rsidR="00824E2B" w:rsidRPr="0041554B" w:rsidRDefault="00824E2B" w:rsidP="00AB4954">
            <w:pPr>
              <w:pStyle w:val="Default"/>
              <w:spacing w:after="80"/>
              <w:jc w:val="right"/>
              <w:rPr>
                <w:color w:val="auto"/>
                <w:sz w:val="22"/>
                <w:szCs w:val="22"/>
              </w:rPr>
            </w:pPr>
            <w:r w:rsidRPr="0041554B">
              <w:rPr>
                <w:color w:val="auto"/>
                <w:sz w:val="22"/>
                <w:szCs w:val="22"/>
              </w:rPr>
              <w:t>$72,852</w:t>
            </w:r>
          </w:p>
        </w:tc>
      </w:tr>
      <w:tr w:rsidR="00824E2B" w:rsidRPr="0041554B" w14:paraId="5C1DBCF1" w14:textId="77777777" w:rsidTr="00E3793A">
        <w:trPr>
          <w:trHeight w:val="320"/>
        </w:trPr>
        <w:tc>
          <w:tcPr>
            <w:tcW w:w="0" w:type="auto"/>
          </w:tcPr>
          <w:p w14:paraId="6012C0B1" w14:textId="082DF592" w:rsidR="00824E2B" w:rsidRPr="0041554B" w:rsidRDefault="00824E2B" w:rsidP="00AB4954">
            <w:pPr>
              <w:pStyle w:val="Default"/>
              <w:spacing w:after="80"/>
              <w:rPr>
                <w:color w:val="auto"/>
                <w:sz w:val="22"/>
                <w:szCs w:val="22"/>
              </w:rPr>
            </w:pPr>
            <w:r w:rsidRPr="0041554B">
              <w:rPr>
                <w:color w:val="auto"/>
                <w:sz w:val="22"/>
                <w:szCs w:val="22"/>
              </w:rPr>
              <w:t>Bachelor’s Degree</w:t>
            </w:r>
          </w:p>
        </w:tc>
        <w:tc>
          <w:tcPr>
            <w:tcW w:w="1711" w:type="dxa"/>
          </w:tcPr>
          <w:p w14:paraId="4A7741A2" w14:textId="3F421662" w:rsidR="00824E2B" w:rsidRPr="0041554B" w:rsidRDefault="00824E2B" w:rsidP="00AB4954">
            <w:pPr>
              <w:pStyle w:val="Default"/>
              <w:spacing w:after="80"/>
              <w:jc w:val="right"/>
              <w:rPr>
                <w:color w:val="auto"/>
                <w:sz w:val="22"/>
                <w:szCs w:val="22"/>
              </w:rPr>
            </w:pPr>
            <w:r w:rsidRPr="0041554B">
              <w:rPr>
                <w:color w:val="auto"/>
                <w:sz w:val="22"/>
                <w:szCs w:val="22"/>
              </w:rPr>
              <w:t>$60,996</w:t>
            </w:r>
          </w:p>
        </w:tc>
      </w:tr>
      <w:tr w:rsidR="00824E2B" w:rsidRPr="0041554B" w14:paraId="62DC161A" w14:textId="77777777" w:rsidTr="00E3793A">
        <w:trPr>
          <w:trHeight w:val="320"/>
        </w:trPr>
        <w:tc>
          <w:tcPr>
            <w:tcW w:w="0" w:type="auto"/>
          </w:tcPr>
          <w:p w14:paraId="7BE64243" w14:textId="77E04532" w:rsidR="00824E2B" w:rsidRPr="0041554B" w:rsidRDefault="00824E2B" w:rsidP="00AB4954">
            <w:pPr>
              <w:pStyle w:val="Default"/>
              <w:spacing w:after="80"/>
              <w:rPr>
                <w:color w:val="auto"/>
                <w:sz w:val="22"/>
                <w:szCs w:val="22"/>
              </w:rPr>
            </w:pPr>
            <w:r w:rsidRPr="0041554B">
              <w:rPr>
                <w:color w:val="auto"/>
                <w:sz w:val="22"/>
                <w:szCs w:val="22"/>
              </w:rPr>
              <w:t>Associate Degree</w:t>
            </w:r>
          </w:p>
        </w:tc>
        <w:tc>
          <w:tcPr>
            <w:tcW w:w="1711" w:type="dxa"/>
          </w:tcPr>
          <w:p w14:paraId="4B8906F1" w14:textId="677466A1" w:rsidR="00824E2B" w:rsidRPr="0041554B" w:rsidRDefault="00824E2B" w:rsidP="00AB4954">
            <w:pPr>
              <w:pStyle w:val="Default"/>
              <w:spacing w:after="80"/>
              <w:jc w:val="right"/>
              <w:rPr>
                <w:color w:val="auto"/>
                <w:sz w:val="22"/>
                <w:szCs w:val="22"/>
              </w:rPr>
            </w:pPr>
            <w:r w:rsidRPr="0041554B">
              <w:rPr>
                <w:color w:val="auto"/>
                <w:sz w:val="22"/>
                <w:szCs w:val="22"/>
              </w:rPr>
              <w:t>$43,472</w:t>
            </w:r>
          </w:p>
        </w:tc>
      </w:tr>
      <w:tr w:rsidR="00824E2B" w:rsidRPr="0041554B" w14:paraId="224C2D31" w14:textId="77777777" w:rsidTr="00E3793A">
        <w:trPr>
          <w:trHeight w:val="320"/>
        </w:trPr>
        <w:tc>
          <w:tcPr>
            <w:tcW w:w="0" w:type="auto"/>
          </w:tcPr>
          <w:p w14:paraId="3048D962" w14:textId="22B75751" w:rsidR="00824E2B" w:rsidRPr="0041554B" w:rsidRDefault="00824E2B" w:rsidP="00AB4954">
            <w:pPr>
              <w:pStyle w:val="Default"/>
              <w:spacing w:after="80"/>
              <w:rPr>
                <w:color w:val="auto"/>
                <w:sz w:val="22"/>
                <w:szCs w:val="22"/>
              </w:rPr>
            </w:pPr>
            <w:r w:rsidRPr="0041554B">
              <w:rPr>
                <w:color w:val="auto"/>
                <w:sz w:val="22"/>
                <w:szCs w:val="22"/>
              </w:rPr>
              <w:t>High School Diploma</w:t>
            </w:r>
          </w:p>
        </w:tc>
        <w:tc>
          <w:tcPr>
            <w:tcW w:w="1711" w:type="dxa"/>
          </w:tcPr>
          <w:p w14:paraId="75C85AB1" w14:textId="6453EB48" w:rsidR="00824E2B" w:rsidRPr="0041554B" w:rsidRDefault="00824E2B" w:rsidP="00AB4954">
            <w:pPr>
              <w:pStyle w:val="Default"/>
              <w:spacing w:after="80"/>
              <w:jc w:val="right"/>
              <w:rPr>
                <w:color w:val="auto"/>
                <w:sz w:val="22"/>
                <w:szCs w:val="22"/>
              </w:rPr>
            </w:pPr>
            <w:r w:rsidRPr="0041554B">
              <w:rPr>
                <w:color w:val="auto"/>
                <w:sz w:val="22"/>
                <w:szCs w:val="22"/>
              </w:rPr>
              <w:t>$37,024</w:t>
            </w:r>
          </w:p>
        </w:tc>
      </w:tr>
      <w:tr w:rsidR="00824E2B" w:rsidRPr="0041554B" w14:paraId="3A1ECF81" w14:textId="77777777" w:rsidTr="00E3793A">
        <w:trPr>
          <w:trHeight w:val="320"/>
        </w:trPr>
        <w:tc>
          <w:tcPr>
            <w:tcW w:w="0" w:type="auto"/>
          </w:tcPr>
          <w:p w14:paraId="5F6E7210" w14:textId="4FA636E1" w:rsidR="00824E2B" w:rsidRPr="0041554B" w:rsidRDefault="00824E2B" w:rsidP="00AB4954">
            <w:pPr>
              <w:pStyle w:val="Default"/>
              <w:spacing w:after="80"/>
              <w:rPr>
                <w:color w:val="auto"/>
                <w:sz w:val="22"/>
                <w:szCs w:val="22"/>
              </w:rPr>
            </w:pPr>
            <w:r w:rsidRPr="0041554B">
              <w:rPr>
                <w:color w:val="auto"/>
                <w:sz w:val="22"/>
                <w:szCs w:val="22"/>
              </w:rPr>
              <w:t>Less than High School Diploma</w:t>
            </w:r>
          </w:p>
        </w:tc>
        <w:tc>
          <w:tcPr>
            <w:tcW w:w="1711" w:type="dxa"/>
          </w:tcPr>
          <w:p w14:paraId="2B1AB1AC" w14:textId="7B8C3050" w:rsidR="00824E2B" w:rsidRPr="0041554B" w:rsidRDefault="00824E2B" w:rsidP="00AB4954">
            <w:pPr>
              <w:pStyle w:val="Default"/>
              <w:spacing w:after="80"/>
              <w:jc w:val="right"/>
              <w:rPr>
                <w:color w:val="auto"/>
                <w:sz w:val="22"/>
                <w:szCs w:val="22"/>
              </w:rPr>
            </w:pPr>
            <w:r w:rsidRPr="0041554B">
              <w:rPr>
                <w:color w:val="auto"/>
                <w:sz w:val="22"/>
                <w:szCs w:val="22"/>
              </w:rPr>
              <w:t>$27,040</w:t>
            </w:r>
          </w:p>
        </w:tc>
      </w:tr>
    </w:tbl>
    <w:p w14:paraId="420E62D6" w14:textId="1B2754C4" w:rsidR="002A7460" w:rsidRDefault="008D2948" w:rsidP="00AB4954">
      <w:pPr>
        <w:pStyle w:val="Default"/>
        <w:rPr>
          <w:b/>
          <w:bCs/>
          <w:color w:val="auto"/>
          <w:sz w:val="22"/>
          <w:szCs w:val="22"/>
        </w:rPr>
      </w:pPr>
      <w:r w:rsidRPr="008D2948">
        <w:rPr>
          <w:i/>
          <w:iCs/>
          <w:color w:val="auto"/>
          <w:sz w:val="18"/>
          <w:szCs w:val="18"/>
        </w:rPr>
        <w:t>Source:  U.S. Bureau of Labor Statistics Current Population Survey, 2017</w:t>
      </w:r>
    </w:p>
    <w:p w14:paraId="52515A39" w14:textId="3C26A35F" w:rsidR="002918DA" w:rsidRPr="004458FB" w:rsidRDefault="007F3339" w:rsidP="00AB4954">
      <w:pPr>
        <w:pStyle w:val="Default"/>
        <w:spacing w:before="240"/>
        <w:rPr>
          <w:b/>
          <w:bCs/>
        </w:rPr>
      </w:pPr>
      <w:bookmarkStart w:id="4" w:name="_Hlk55131090"/>
      <w:r w:rsidRPr="004458FB">
        <w:rPr>
          <w:b/>
          <w:bCs/>
        </w:rPr>
        <w:t>In-Demand Occupation Requirements</w:t>
      </w:r>
    </w:p>
    <w:p w14:paraId="48BFC2EC" w14:textId="5545882F" w:rsidR="00B9382F" w:rsidRDefault="00DE1D00" w:rsidP="00AB4954">
      <w:r>
        <w:t xml:space="preserve">Per </w:t>
      </w:r>
      <w:r w:rsidR="00B9382F">
        <w:t xml:space="preserve">data from the </w:t>
      </w:r>
      <w:r w:rsidR="00792584">
        <w:t>DWD</w:t>
      </w:r>
      <w:r>
        <w:t xml:space="preserve">, the </w:t>
      </w:r>
      <w:r w:rsidR="00905388">
        <w:t xml:space="preserve">top ten </w:t>
      </w:r>
      <w:r>
        <w:t xml:space="preserve">occupation categories in </w:t>
      </w:r>
      <w:r w:rsidRPr="00C1246A">
        <w:t>the West Central Region</w:t>
      </w:r>
      <w:r>
        <w:t xml:space="preserve"> </w:t>
      </w:r>
      <w:r w:rsidR="00B9382F">
        <w:t xml:space="preserve">that will have grown the largest </w:t>
      </w:r>
      <w:r w:rsidR="001A3309" w:rsidRPr="001A3309">
        <w:rPr>
          <w:u w:val="single"/>
        </w:rPr>
        <w:t>in terms of the number of jobs</w:t>
      </w:r>
      <w:r w:rsidR="001A3309">
        <w:t xml:space="preserve"> </w:t>
      </w:r>
      <w:r w:rsidR="00B9382F">
        <w:t>between 2016 and 2026</w:t>
      </w:r>
      <w:r w:rsidR="008B59BE">
        <w:t xml:space="preserve"> will be</w:t>
      </w:r>
      <w:r w:rsidR="001A3309">
        <w:rPr>
          <w:rStyle w:val="FootnoteReference"/>
        </w:rPr>
        <w:footnoteReference w:id="3"/>
      </w:r>
      <w:r w:rsidR="008B7BE8">
        <w:t>:</w:t>
      </w:r>
    </w:p>
    <w:bookmarkEnd w:id="4"/>
    <w:p w14:paraId="751E8528" w14:textId="5F5B62AE" w:rsidR="00184C04" w:rsidRPr="00BC61C1" w:rsidRDefault="00B9382F" w:rsidP="00AB4954">
      <w:pPr>
        <w:pStyle w:val="ListParagraph"/>
        <w:numPr>
          <w:ilvl w:val="0"/>
          <w:numId w:val="18"/>
        </w:numPr>
        <w:rPr>
          <w:b/>
          <w:bCs/>
        </w:rPr>
      </w:pPr>
      <w:r>
        <w:t xml:space="preserve">Food Preparation </w:t>
      </w:r>
      <w:r w:rsidR="00F6607B">
        <w:t>&amp;</w:t>
      </w:r>
      <w:r>
        <w:t xml:space="preserve"> Serving Related (2,060 additional jobs; 11.3</w:t>
      </w:r>
      <w:r w:rsidR="005F35D6">
        <w:t xml:space="preserve"> percent</w:t>
      </w:r>
      <w:r>
        <w:t xml:space="preserve"> growth)</w:t>
      </w:r>
    </w:p>
    <w:p w14:paraId="65018611" w14:textId="36942BB4" w:rsidR="00B9382F" w:rsidRPr="00BC61C1" w:rsidRDefault="00B9382F" w:rsidP="00AB4954">
      <w:pPr>
        <w:pStyle w:val="ListParagraph"/>
        <w:numPr>
          <w:ilvl w:val="0"/>
          <w:numId w:val="18"/>
        </w:numPr>
        <w:rPr>
          <w:b/>
          <w:bCs/>
        </w:rPr>
      </w:pPr>
      <w:r>
        <w:t xml:space="preserve">Personal Care </w:t>
      </w:r>
      <w:r w:rsidR="00F6607B">
        <w:t>&amp;</w:t>
      </w:r>
      <w:r>
        <w:t xml:space="preserve"> Service (1,770 additional jobs; 14.9</w:t>
      </w:r>
      <w:r w:rsidR="005F35D6">
        <w:t xml:space="preserve"> percent</w:t>
      </w:r>
      <w:r>
        <w:t xml:space="preserve"> growth)</w:t>
      </w:r>
    </w:p>
    <w:p w14:paraId="6120E6C7" w14:textId="31287ED2" w:rsidR="00B9382F" w:rsidRPr="00BC61C1" w:rsidRDefault="00B9382F" w:rsidP="00AB4954">
      <w:pPr>
        <w:pStyle w:val="ListParagraph"/>
        <w:numPr>
          <w:ilvl w:val="0"/>
          <w:numId w:val="18"/>
        </w:numPr>
        <w:rPr>
          <w:b/>
          <w:bCs/>
        </w:rPr>
      </w:pPr>
      <w:r>
        <w:t xml:space="preserve">Transportation </w:t>
      </w:r>
      <w:r w:rsidR="00F6607B">
        <w:t>&amp;</w:t>
      </w:r>
      <w:r>
        <w:t xml:space="preserve"> Material Moving (1,650 additional jobs; 10.3</w:t>
      </w:r>
      <w:r w:rsidR="005F35D6">
        <w:t xml:space="preserve"> percent</w:t>
      </w:r>
      <w:r>
        <w:t xml:space="preserve"> growth)</w:t>
      </w:r>
    </w:p>
    <w:p w14:paraId="094C203C" w14:textId="0A1DAA39" w:rsidR="00B9382F" w:rsidRPr="00BC61C1" w:rsidRDefault="00B9382F" w:rsidP="00AB4954">
      <w:pPr>
        <w:pStyle w:val="ListParagraph"/>
        <w:numPr>
          <w:ilvl w:val="0"/>
          <w:numId w:val="18"/>
        </w:numPr>
        <w:rPr>
          <w:b/>
          <w:bCs/>
        </w:rPr>
      </w:pPr>
      <w:r>
        <w:t xml:space="preserve">Sales </w:t>
      </w:r>
      <w:r w:rsidR="00F6607B">
        <w:t>&amp;</w:t>
      </w:r>
      <w:r>
        <w:t xml:space="preserve"> Related (1,560 additional jobs; 7.7</w:t>
      </w:r>
      <w:r w:rsidR="005F35D6">
        <w:t xml:space="preserve"> percent</w:t>
      </w:r>
      <w:r>
        <w:t xml:space="preserve"> growth)</w:t>
      </w:r>
    </w:p>
    <w:p w14:paraId="5769B6CA" w14:textId="2D151ECC" w:rsidR="00B9382F" w:rsidRPr="00BC61C1" w:rsidRDefault="001A3309" w:rsidP="00AB4954">
      <w:pPr>
        <w:pStyle w:val="ListParagraph"/>
        <w:numPr>
          <w:ilvl w:val="0"/>
          <w:numId w:val="18"/>
        </w:numPr>
        <w:rPr>
          <w:b/>
          <w:bCs/>
        </w:rPr>
      </w:pPr>
      <w:r>
        <w:t>Management (1,280 additional jobs; 10.8</w:t>
      </w:r>
      <w:r w:rsidR="005F35D6">
        <w:t xml:space="preserve"> percent</w:t>
      </w:r>
      <w:r>
        <w:t xml:space="preserve"> growth)</w:t>
      </w:r>
    </w:p>
    <w:p w14:paraId="29C13C2F" w14:textId="429522A0" w:rsidR="001A3309" w:rsidRPr="00BC61C1" w:rsidRDefault="001A3309" w:rsidP="00AB4954">
      <w:pPr>
        <w:pStyle w:val="ListParagraph"/>
        <w:numPr>
          <w:ilvl w:val="0"/>
          <w:numId w:val="18"/>
        </w:numPr>
        <w:rPr>
          <w:b/>
          <w:bCs/>
        </w:rPr>
      </w:pPr>
      <w:r>
        <w:t xml:space="preserve">Healthcare Practitioners </w:t>
      </w:r>
      <w:r w:rsidR="00F6607B">
        <w:t>&amp;</w:t>
      </w:r>
      <w:r>
        <w:t xml:space="preserve"> Technical (1,220 additional jobs; 10.1</w:t>
      </w:r>
      <w:r w:rsidR="005F35D6">
        <w:t xml:space="preserve"> percent</w:t>
      </w:r>
      <w:r>
        <w:t xml:space="preserve"> growth)</w:t>
      </w:r>
    </w:p>
    <w:p w14:paraId="04D1C323" w14:textId="254111A5" w:rsidR="001A3309" w:rsidRPr="00BC61C1" w:rsidRDefault="001A3309" w:rsidP="00AB4954">
      <w:pPr>
        <w:pStyle w:val="ListParagraph"/>
        <w:numPr>
          <w:ilvl w:val="0"/>
          <w:numId w:val="18"/>
        </w:numPr>
        <w:rPr>
          <w:b/>
          <w:bCs/>
        </w:rPr>
      </w:pPr>
      <w:r>
        <w:lastRenderedPageBreak/>
        <w:t xml:space="preserve">Construction </w:t>
      </w:r>
      <w:r w:rsidR="00F6607B">
        <w:t>&amp;</w:t>
      </w:r>
      <w:r>
        <w:t xml:space="preserve"> Extraction (1,060 additional jobs; 11.8</w:t>
      </w:r>
      <w:r w:rsidR="005F35D6">
        <w:t xml:space="preserve"> percent</w:t>
      </w:r>
      <w:r>
        <w:t xml:space="preserve"> growth)</w:t>
      </w:r>
    </w:p>
    <w:p w14:paraId="1DE2CC45" w14:textId="00F3B09D" w:rsidR="001A3309" w:rsidRPr="00BC61C1" w:rsidRDefault="001A3309" w:rsidP="00AB4954">
      <w:pPr>
        <w:pStyle w:val="ListParagraph"/>
        <w:numPr>
          <w:ilvl w:val="0"/>
          <w:numId w:val="18"/>
        </w:numPr>
        <w:rPr>
          <w:b/>
          <w:bCs/>
        </w:rPr>
      </w:pPr>
      <w:r>
        <w:t xml:space="preserve">Installation, Maintenance </w:t>
      </w:r>
      <w:r w:rsidR="00F6607B">
        <w:t>&amp;</w:t>
      </w:r>
      <w:r>
        <w:t xml:space="preserve"> Repair (940 additional jobs; 10.4</w:t>
      </w:r>
      <w:r w:rsidR="005F35D6">
        <w:t xml:space="preserve"> percent</w:t>
      </w:r>
      <w:r>
        <w:t xml:space="preserve"> growth)</w:t>
      </w:r>
    </w:p>
    <w:p w14:paraId="24500815" w14:textId="4EEE837D" w:rsidR="001A3309" w:rsidRPr="00BC61C1" w:rsidRDefault="001A3309" w:rsidP="00AB4954">
      <w:pPr>
        <w:pStyle w:val="ListParagraph"/>
        <w:numPr>
          <w:ilvl w:val="0"/>
          <w:numId w:val="18"/>
        </w:numPr>
        <w:rPr>
          <w:b/>
          <w:bCs/>
        </w:rPr>
      </w:pPr>
      <w:r>
        <w:t xml:space="preserve">Business </w:t>
      </w:r>
      <w:r w:rsidR="00F6607B">
        <w:t>&amp;</w:t>
      </w:r>
      <w:r>
        <w:t xml:space="preserve"> Financial (850 additional jobs; 11.6</w:t>
      </w:r>
      <w:r w:rsidR="005F35D6">
        <w:t xml:space="preserve"> percent</w:t>
      </w:r>
      <w:r>
        <w:t xml:space="preserve"> growth)</w:t>
      </w:r>
    </w:p>
    <w:p w14:paraId="46DBF04B" w14:textId="73432E0A" w:rsidR="001A3309" w:rsidRPr="00BC61C1" w:rsidRDefault="001A3309" w:rsidP="00AB4954">
      <w:pPr>
        <w:pStyle w:val="ListParagraph"/>
        <w:numPr>
          <w:ilvl w:val="0"/>
          <w:numId w:val="18"/>
        </w:numPr>
        <w:rPr>
          <w:b/>
          <w:bCs/>
        </w:rPr>
      </w:pPr>
      <w:r>
        <w:t xml:space="preserve">Office </w:t>
      </w:r>
      <w:r w:rsidR="00F6607B">
        <w:t>&amp;</w:t>
      </w:r>
      <w:r>
        <w:t xml:space="preserve"> Administrative Support (750 additional jobs; 2.7</w:t>
      </w:r>
      <w:r w:rsidR="005F35D6">
        <w:t xml:space="preserve"> percent</w:t>
      </w:r>
      <w:r>
        <w:t xml:space="preserve"> growth</w:t>
      </w:r>
      <w:r w:rsidR="005F35D6">
        <w:t>)</w:t>
      </w:r>
    </w:p>
    <w:p w14:paraId="6F6C74A4" w14:textId="3A506675" w:rsidR="009B2E04" w:rsidRDefault="001C2BE9" w:rsidP="00AB4954">
      <w:pPr>
        <w:rPr>
          <w:rFonts w:cs="Calibri"/>
          <w:b/>
          <w:bCs/>
          <w:color w:val="000000"/>
        </w:rPr>
      </w:pPr>
      <w:r w:rsidRPr="001C2BE9">
        <w:t xml:space="preserve">The following graph </w:t>
      </w:r>
      <w:r w:rsidR="00C61164">
        <w:t>(Figure 4) s</w:t>
      </w:r>
      <w:r w:rsidRPr="001C2BE9">
        <w:t>hows the typical educational attainment needed to enter the top ten in-demand occupations listed above.</w:t>
      </w:r>
    </w:p>
    <w:p w14:paraId="2885B3EC" w14:textId="34316900" w:rsidR="00C02940" w:rsidRDefault="00E10506" w:rsidP="00AB4954">
      <w:pPr>
        <w:pStyle w:val="NoSpacing"/>
      </w:pPr>
      <w:r>
        <w:t xml:space="preserve">Figure </w:t>
      </w:r>
      <w:r w:rsidR="00DC48F7">
        <w:rPr>
          <w:noProof/>
        </w:rPr>
        <w:fldChar w:fldCharType="begin"/>
      </w:r>
      <w:r w:rsidR="00DC48F7">
        <w:rPr>
          <w:noProof/>
        </w:rPr>
        <w:instrText xml:space="preserve"> SEQ Figure \* ARABIC </w:instrText>
      </w:r>
      <w:r w:rsidR="00DC48F7">
        <w:rPr>
          <w:noProof/>
        </w:rPr>
        <w:fldChar w:fldCharType="separate"/>
      </w:r>
      <w:r w:rsidR="002A52AB">
        <w:rPr>
          <w:noProof/>
        </w:rPr>
        <w:t>4</w:t>
      </w:r>
      <w:r w:rsidR="00DC48F7">
        <w:rPr>
          <w:noProof/>
        </w:rPr>
        <w:fldChar w:fldCharType="end"/>
      </w:r>
      <w:r>
        <w:t xml:space="preserve">. </w:t>
      </w:r>
      <w:r w:rsidRPr="00B71DA4">
        <w:t>Typical educational attainment needed to enter top ten in-demand occupations</w:t>
      </w:r>
      <w:r w:rsidR="0013122C">
        <w:t xml:space="preserve"> (2026</w:t>
      </w:r>
      <w:r w:rsidR="00C02940">
        <w:t>)</w:t>
      </w:r>
      <w:r w:rsidR="00C32132">
        <w:t xml:space="preserve">  </w:t>
      </w:r>
    </w:p>
    <w:p w14:paraId="72AE1D9D" w14:textId="47F163FA" w:rsidR="00C32132" w:rsidRDefault="00C32132" w:rsidP="00AB4954">
      <w:pPr>
        <w:pStyle w:val="NoSpacing"/>
      </w:pPr>
      <w:r>
        <w:t>(See next page)</w:t>
      </w:r>
    </w:p>
    <w:p w14:paraId="23F50237" w14:textId="0962C024" w:rsidR="00C02940" w:rsidRDefault="0013122C" w:rsidP="00AB4954">
      <w:pPr>
        <w:pStyle w:val="Default"/>
        <w:rPr>
          <w:b/>
          <w:bCs/>
          <w:i/>
          <w:iCs/>
          <w:sz w:val="22"/>
          <w:szCs w:val="22"/>
        </w:rPr>
      </w:pPr>
      <w:r>
        <w:rPr>
          <w:noProof/>
        </w:rPr>
        <w:drawing>
          <wp:inline distT="0" distB="0" distL="0" distR="0" wp14:anchorId="20AAEAAF" wp14:editId="44DF57E7">
            <wp:extent cx="5210175" cy="4886325"/>
            <wp:effectExtent l="0" t="0" r="9525" b="952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03ADA8-5E0D-4297-B808-BFB2F26CF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F075B7" w14:textId="525770FF" w:rsidR="004A6315" w:rsidRPr="005540AF" w:rsidRDefault="004A6315" w:rsidP="00AB4954">
      <w:pPr>
        <w:pStyle w:val="Default"/>
        <w:rPr>
          <w:i/>
          <w:iCs/>
          <w:sz w:val="18"/>
          <w:szCs w:val="18"/>
        </w:rPr>
      </w:pPr>
      <w:r w:rsidRPr="00BC61C1">
        <w:rPr>
          <w:i/>
          <w:iCs/>
          <w:sz w:val="18"/>
          <w:szCs w:val="18"/>
        </w:rPr>
        <w:t xml:space="preserve">Source:  </w:t>
      </w:r>
      <w:r w:rsidR="00BC61C1" w:rsidRPr="00BC61C1">
        <w:rPr>
          <w:i/>
          <w:iCs/>
          <w:sz w:val="18"/>
          <w:szCs w:val="18"/>
        </w:rPr>
        <w:t>Wisconsin Department of Workforce Development.</w:t>
      </w:r>
    </w:p>
    <w:p w14:paraId="1D436D54" w14:textId="0E81454D" w:rsidR="00522D87" w:rsidRDefault="007F3339" w:rsidP="00AB4954">
      <w:pPr>
        <w:pStyle w:val="Default"/>
        <w:rPr>
          <w:b/>
          <w:bCs/>
          <w:i/>
          <w:iCs/>
          <w:sz w:val="22"/>
          <w:szCs w:val="22"/>
        </w:rPr>
      </w:pPr>
      <w:r w:rsidRPr="00847893">
        <w:rPr>
          <w:b/>
          <w:bCs/>
          <w:i/>
          <w:iCs/>
          <w:sz w:val="22"/>
          <w:szCs w:val="22"/>
        </w:rPr>
        <w:t>(C) An analysis of the workforce in the region, including current labor force employment (and unemployment) data, and information on labor market trends, and the educational and skill levels of the workforce in the region, including individuals with barriers to employment.</w:t>
      </w:r>
    </w:p>
    <w:p w14:paraId="104C4144" w14:textId="58707A36" w:rsidR="00703BE0" w:rsidRDefault="00703BE0" w:rsidP="00AB4954">
      <w:pPr>
        <w:pStyle w:val="Default"/>
        <w:rPr>
          <w:b/>
          <w:bCs/>
          <w:i/>
          <w:iCs/>
          <w:sz w:val="22"/>
          <w:szCs w:val="22"/>
        </w:rPr>
      </w:pPr>
    </w:p>
    <w:p w14:paraId="637C8EA4" w14:textId="53EC8DCD" w:rsidR="00703BE0" w:rsidRDefault="00703BE0" w:rsidP="00AB4954">
      <w:pPr>
        <w:pStyle w:val="Default"/>
        <w:rPr>
          <w:i/>
          <w:iCs/>
          <w:sz w:val="22"/>
          <w:szCs w:val="22"/>
        </w:rPr>
      </w:pPr>
    </w:p>
    <w:p w14:paraId="02C7F9E7" w14:textId="5A49B6FA" w:rsidR="00331EC1" w:rsidRPr="00331EC1" w:rsidRDefault="00331EC1" w:rsidP="00AB4954">
      <w:pPr>
        <w:spacing w:before="240" w:after="0"/>
        <w:rPr>
          <w:b/>
          <w:bCs/>
          <w:sz w:val="24"/>
          <w:szCs w:val="24"/>
        </w:rPr>
      </w:pPr>
      <w:r w:rsidRPr="00331EC1">
        <w:rPr>
          <w:b/>
          <w:bCs/>
        </w:rPr>
        <w:lastRenderedPageBreak/>
        <w:t>3. Provide an analysis of the workforce in the local area, including current labor force employment (and unemployment) data, and information on labor market trends, and the educational and skill levels of the workforce in the local area, including individuals with barriers to employment.</w:t>
      </w:r>
    </w:p>
    <w:p w14:paraId="22599F0F" w14:textId="759C286E" w:rsidR="00385921" w:rsidRPr="004458FB" w:rsidRDefault="00385921" w:rsidP="00AB4954">
      <w:pPr>
        <w:spacing w:before="240" w:after="0"/>
        <w:rPr>
          <w:b/>
          <w:bCs/>
          <w:sz w:val="24"/>
          <w:szCs w:val="24"/>
        </w:rPr>
      </w:pPr>
      <w:r w:rsidRPr="004458FB">
        <w:rPr>
          <w:b/>
          <w:bCs/>
          <w:sz w:val="24"/>
          <w:szCs w:val="24"/>
        </w:rPr>
        <w:t>Labor Force Participation, Employment and Unemployment</w:t>
      </w:r>
    </w:p>
    <w:p w14:paraId="4D55383E" w14:textId="6337B7CC" w:rsidR="00EF5252" w:rsidRDefault="000075E5" w:rsidP="00AB4954">
      <w:r>
        <w:t>Since 1990</w:t>
      </w:r>
      <w:r w:rsidR="00EF5252">
        <w:t>, t</w:t>
      </w:r>
      <w:r w:rsidR="00B15798">
        <w:t>he region’s labor force</w:t>
      </w:r>
      <w:r w:rsidR="0036031E">
        <w:t>, in terms of pure numbers of participants,</w:t>
      </w:r>
      <w:r w:rsidR="00B15798">
        <w:t xml:space="preserve"> </w:t>
      </w:r>
      <w:r w:rsidR="00EE4D4D">
        <w:t>was</w:t>
      </w:r>
      <w:r w:rsidR="00EF5252">
        <w:t xml:space="preserve"> at its highest in 201</w:t>
      </w:r>
      <w:r w:rsidR="00CD3D2D">
        <w:t>7</w:t>
      </w:r>
      <w:r w:rsidR="00EF5252">
        <w:t>. In that year the labor force consisted of 265,</w:t>
      </w:r>
      <w:r w:rsidR="00CD3D2D">
        <w:t>819</w:t>
      </w:r>
      <w:r w:rsidR="00EF5252">
        <w:t xml:space="preserve"> people.</w:t>
      </w:r>
      <w:r w:rsidR="00CD3D2D">
        <w:t xml:space="preserve"> In 2018, the year for which data were most recently available from DWD, the labor force decreased slightly to 265,168 persons.</w:t>
      </w:r>
      <w:r w:rsidR="00EF5252">
        <w:t xml:space="preserve"> Before </w:t>
      </w:r>
      <w:r w:rsidR="00CD3D2D">
        <w:t>these most recent years</w:t>
      </w:r>
      <w:r w:rsidR="00EF5252">
        <w:t xml:space="preserve">, the labor force </w:t>
      </w:r>
      <w:r w:rsidR="00CD613B">
        <w:t>has</w:t>
      </w:r>
      <w:r w:rsidR="00EF5252">
        <w:t xml:space="preserve"> mostly been on an upward </w:t>
      </w:r>
      <w:r w:rsidR="00024A2E">
        <w:t xml:space="preserve">trend </w:t>
      </w:r>
      <w:r w:rsidR="00EF5252">
        <w:t xml:space="preserve">throughout the </w:t>
      </w:r>
      <w:r w:rsidR="006168A2">
        <w:t xml:space="preserve">last three decades </w:t>
      </w:r>
      <w:r w:rsidR="00EF5252">
        <w:t>with a few exceptions. Declines included one-year drops in 1999 and again in 2004, but in both cases the labor force recovered the following year. A more prolonged</w:t>
      </w:r>
      <w:r w:rsidR="00E10895">
        <w:t>, but relatively mild,</w:t>
      </w:r>
      <w:r w:rsidR="00EF5252">
        <w:t xml:space="preserve"> reduction in the labor force took place during the Great Recession, when declines occurred in successive years from 2008 to 2010. The labor force gained back participants in 2011 but experience</w:t>
      </w:r>
      <w:r>
        <w:t>d</w:t>
      </w:r>
      <w:r w:rsidR="00EF5252">
        <w:t xml:space="preserve"> a slight decline again in 2012 before recovering in 2013.  Since then, each year has seen growth in the region’s labor force</w:t>
      </w:r>
      <w:r w:rsidR="00EE4D4D">
        <w:t xml:space="preserve"> with the very minor 2018 exception noted above</w:t>
      </w:r>
      <w:r w:rsidR="00EF5252">
        <w:t>.</w:t>
      </w:r>
    </w:p>
    <w:p w14:paraId="4A5356BE" w14:textId="29A1F259" w:rsidR="0036031E" w:rsidRDefault="00EE4D4D" w:rsidP="00AB4954">
      <w:r>
        <w:t>The</w:t>
      </w:r>
      <w:r w:rsidR="0036031E">
        <w:t xml:space="preserve"> </w:t>
      </w:r>
      <w:r w:rsidR="0065765E">
        <w:t xml:space="preserve">labor force participation rate </w:t>
      </w:r>
      <w:r w:rsidR="0036031E">
        <w:t>(LFPR) has remained at around 70 percent since 2010</w:t>
      </w:r>
      <w:r>
        <w:t>, with one exception in 2017 when it inched up to 71.1. percent</w:t>
      </w:r>
      <w:r w:rsidR="0036031E">
        <w:t>. The LFPR had been increasing every year from 1990 to 199</w:t>
      </w:r>
      <w:r w:rsidR="00290C46">
        <w:t>7</w:t>
      </w:r>
      <w:r w:rsidR="0036031E">
        <w:t>. In 199</w:t>
      </w:r>
      <w:r w:rsidR="00290C46">
        <w:t>7</w:t>
      </w:r>
      <w:r w:rsidR="0036031E">
        <w:t>, it peaked at 7</w:t>
      </w:r>
      <w:r w:rsidR="00290C46">
        <w:t xml:space="preserve">7.6 </w:t>
      </w:r>
      <w:r w:rsidR="0036031E">
        <w:t xml:space="preserve">percent, and </w:t>
      </w:r>
      <w:r w:rsidR="004663C1">
        <w:t xml:space="preserve">then </w:t>
      </w:r>
      <w:r w:rsidR="0036031E">
        <w:t xml:space="preserve">started on a gradual decline, moving slightly up and down thereafter. </w:t>
      </w:r>
      <w:r w:rsidR="004663C1">
        <w:t xml:space="preserve">During the </w:t>
      </w:r>
      <w:r w:rsidR="0036031E">
        <w:t>Great Recession the LFPR</w:t>
      </w:r>
      <w:r w:rsidR="004663C1">
        <w:t xml:space="preserve"> trended down modestly, from 72.3 percent in 2007 to 70.4 percent in 2010 before increasing again slightly in 2011. </w:t>
      </w:r>
      <w:r w:rsidR="00B82A24">
        <w:t xml:space="preserve">In the following years, </w:t>
      </w:r>
      <w:r w:rsidR="0036031E">
        <w:t xml:space="preserve">as noted above, it has been relatively flat, </w:t>
      </w:r>
      <w:r w:rsidR="00B82A24">
        <w:t xml:space="preserve">with </w:t>
      </w:r>
      <w:r w:rsidR="004663C1">
        <w:t xml:space="preserve">minor </w:t>
      </w:r>
      <w:r w:rsidR="00B82A24">
        <w:t xml:space="preserve">increases in 2016 and 2017, and then a </w:t>
      </w:r>
      <w:r w:rsidR="004663C1">
        <w:t>small</w:t>
      </w:r>
      <w:r w:rsidR="00B82A24">
        <w:t xml:space="preserve"> d</w:t>
      </w:r>
      <w:r w:rsidR="00BE2599">
        <w:t>e</w:t>
      </w:r>
      <w:r w:rsidR="00B82A24">
        <w:t xml:space="preserve">crease in </w:t>
      </w:r>
      <w:r w:rsidR="0036031E">
        <w:t xml:space="preserve">2018, </w:t>
      </w:r>
      <w:r w:rsidR="00B82A24">
        <w:t>at which time the LFPR</w:t>
      </w:r>
      <w:r w:rsidR="0036031E">
        <w:t xml:space="preserve"> measured 70.4 percent.</w:t>
      </w:r>
    </w:p>
    <w:p w14:paraId="72D1DDE5" w14:textId="3F855EAC" w:rsidR="007B61A7" w:rsidRDefault="00B15798" w:rsidP="00AB4954">
      <w:r>
        <w:t>Employment in the region has</w:t>
      </w:r>
      <w:r w:rsidR="000075E5">
        <w:t xml:space="preserve"> </w:t>
      </w:r>
      <w:r>
        <w:t>been stead</w:t>
      </w:r>
      <w:r w:rsidR="000075E5">
        <w:t xml:space="preserve">ily increasing since 1990. As of 2018, a total of 257,012 </w:t>
      </w:r>
      <w:r w:rsidR="007B61A7">
        <w:t xml:space="preserve">persons </w:t>
      </w:r>
      <w:r w:rsidR="000075E5">
        <w:t xml:space="preserve">were working in the region. </w:t>
      </w:r>
      <w:r w:rsidR="00855293">
        <w:t>Until 2008, dips in employment were rare. One occurred in 1999 when employment decreased by 2,300 workers. With the Great Recession, more significant employment drops occurred</w:t>
      </w:r>
      <w:r w:rsidR="00E10895">
        <w:t>, bottoming out at 233,222</w:t>
      </w:r>
      <w:r w:rsidR="00907276">
        <w:t xml:space="preserve"> people</w:t>
      </w:r>
      <w:r w:rsidR="00E10895">
        <w:t xml:space="preserve"> in 2010</w:t>
      </w:r>
      <w:r w:rsidR="000075E5">
        <w:t xml:space="preserve">. </w:t>
      </w:r>
      <w:r w:rsidR="00E10895">
        <w:t>Starting in</w:t>
      </w:r>
      <w:r w:rsidR="000075E5">
        <w:t xml:space="preserve"> 2011, employment has increased every year</w:t>
      </w:r>
      <w:r w:rsidR="00E10895">
        <w:t xml:space="preserve"> with the exception of 2018, when a slight decrease in employment from 2017 was realized.  In</w:t>
      </w:r>
      <w:r w:rsidR="000075E5">
        <w:t xml:space="preserve"> 2015</w:t>
      </w:r>
      <w:r w:rsidR="00E10895">
        <w:t>, the region</w:t>
      </w:r>
      <w:r w:rsidR="007B61A7">
        <w:t xml:space="preserve"> </w:t>
      </w:r>
      <w:r w:rsidR="000075E5">
        <w:t>finally surpassed a previous post-1990 high recorded in 2007</w:t>
      </w:r>
      <w:r w:rsidR="00867A66">
        <w:t>.</w:t>
      </w:r>
    </w:p>
    <w:p w14:paraId="5E8A6A45" w14:textId="44DB044B" w:rsidR="00532798" w:rsidRDefault="00532798" w:rsidP="00AB4954">
      <w:r>
        <w:t>The unemployment rate has varied over the last 30 years, and it has hovered between a high of 8.1 percent during the Great Recession to a low of 3.1 percent in 2018, the year in which the most recent DWD data were available.  The median unemployment rate</w:t>
      </w:r>
      <w:r w:rsidR="00144004">
        <w:t xml:space="preserve"> </w:t>
      </w:r>
      <w:r w:rsidR="008F1217">
        <w:t>of the last 3 decades</w:t>
      </w:r>
      <w:r>
        <w:t xml:space="preserve"> of 4.9 percent was seen in both 1994 and 1990. Since 1990, </w:t>
      </w:r>
      <w:r w:rsidR="006D5477">
        <w:t xml:space="preserve">the unemployment rate increased in the region around the time of national recessions in the early 1990s and early 2000s. Another mild spike in the unemployment rate occurred in the mid-2000s. The biggest increase in the rate occurred in 2009 (8.1 percent) and stayed at 5 percent or higher until 2014, although annual decreases were experienced during this </w:t>
      </w:r>
      <w:r w:rsidR="00710024">
        <w:t>time span</w:t>
      </w:r>
      <w:r w:rsidR="006D5477">
        <w:t xml:space="preserve"> starting in 2011. From 201</w:t>
      </w:r>
      <w:r w:rsidR="00152DFF">
        <w:t>5</w:t>
      </w:r>
      <w:r w:rsidR="006D5477">
        <w:t xml:space="preserve"> to 2018, the unemployment rate continued to fall each year until it reached its lowest point in </w:t>
      </w:r>
      <w:r w:rsidR="00152DFF">
        <w:t xml:space="preserve">a </w:t>
      </w:r>
      <w:r w:rsidR="006D5477">
        <w:t>generation.</w:t>
      </w:r>
      <w:r w:rsidR="00EE3036">
        <w:t xml:space="preserve"> This recent trend</w:t>
      </w:r>
      <w:r w:rsidR="00152DFF">
        <w:t xml:space="preserve"> in the region</w:t>
      </w:r>
      <w:r w:rsidR="00EE3036">
        <w:t xml:space="preserve"> </w:t>
      </w:r>
      <w:r w:rsidR="00152DFF">
        <w:t xml:space="preserve">reflects a national trend of a lowering </w:t>
      </w:r>
      <w:r w:rsidR="00EE3036">
        <w:t>unemployment rate during the post-Great Recession recovery.</w:t>
      </w:r>
    </w:p>
    <w:p w14:paraId="76040E72" w14:textId="77777777" w:rsidR="00F24971" w:rsidRDefault="00B50A78" w:rsidP="00AB4954">
      <w:r>
        <w:t xml:space="preserve">The following graph </w:t>
      </w:r>
      <w:r w:rsidR="00710024">
        <w:t xml:space="preserve">(Figure 5) </w:t>
      </w:r>
      <w:r>
        <w:t xml:space="preserve">depicts both the LFPR and the </w:t>
      </w:r>
      <w:r w:rsidR="005000DC">
        <w:t xml:space="preserve">unemployment rate </w:t>
      </w:r>
      <w:r>
        <w:t>in the region over the last three decades.</w:t>
      </w:r>
      <w:r w:rsidR="00710024">
        <w:t xml:space="preserve"> The full dataset of labor force, employment, and unemployment data and percentages from 1990 to 2018 can be found in Appendix E.</w:t>
      </w:r>
    </w:p>
    <w:p w14:paraId="2862FB24" w14:textId="30B8C6E3" w:rsidR="006338E4" w:rsidRPr="006338E4" w:rsidRDefault="00E10506" w:rsidP="00AB4954">
      <w:r>
        <w:lastRenderedPageBreak/>
        <w:t xml:space="preserve">Figure </w:t>
      </w:r>
      <w:r w:rsidR="00DC48F7">
        <w:rPr>
          <w:noProof/>
        </w:rPr>
        <w:fldChar w:fldCharType="begin"/>
      </w:r>
      <w:r w:rsidR="00DC48F7">
        <w:rPr>
          <w:noProof/>
        </w:rPr>
        <w:instrText xml:space="preserve"> SEQ Figure \* ARABIC </w:instrText>
      </w:r>
      <w:r w:rsidR="00DC48F7">
        <w:rPr>
          <w:noProof/>
        </w:rPr>
        <w:fldChar w:fldCharType="separate"/>
      </w:r>
      <w:r w:rsidR="002A52AB">
        <w:rPr>
          <w:noProof/>
        </w:rPr>
        <w:t>5</w:t>
      </w:r>
      <w:r w:rsidR="00DC48F7">
        <w:rPr>
          <w:noProof/>
        </w:rPr>
        <w:fldChar w:fldCharType="end"/>
      </w:r>
      <w:r>
        <w:t>. Labor Force Participation and Unemployment, 1990-2018.</w:t>
      </w:r>
      <w:r w:rsidR="009B2E04">
        <w:rPr>
          <w:noProof/>
        </w:rPr>
        <w:drawing>
          <wp:inline distT="0" distB="0" distL="0" distR="0" wp14:anchorId="12A91986" wp14:editId="7873641B">
            <wp:extent cx="5765800" cy="2336800"/>
            <wp:effectExtent l="0" t="0" r="6350" b="635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A75570-FBF4-4800-A9AD-2B39CE48A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431A07" w14:textId="5806BE51" w:rsidR="004972C9" w:rsidRPr="00F24971" w:rsidRDefault="00C75B14" w:rsidP="00AB4954">
      <w:pPr>
        <w:pStyle w:val="Default"/>
        <w:rPr>
          <w:i/>
          <w:iCs/>
          <w:sz w:val="18"/>
          <w:szCs w:val="18"/>
        </w:rPr>
      </w:pPr>
      <w:bookmarkStart w:id="5" w:name="_Hlk35415772"/>
      <w:r w:rsidRPr="005540AF">
        <w:rPr>
          <w:i/>
          <w:iCs/>
          <w:sz w:val="18"/>
          <w:szCs w:val="18"/>
        </w:rPr>
        <w:t>Source:  Wisconsin Department of Workforce Development, LAUS, March 2020.</w:t>
      </w:r>
      <w:bookmarkEnd w:id="5"/>
    </w:p>
    <w:p w14:paraId="6E4A5813" w14:textId="6A6A4198" w:rsidR="00C11E3A" w:rsidRPr="004458FB" w:rsidRDefault="00C1246A" w:rsidP="00AB4954">
      <w:pPr>
        <w:pStyle w:val="Default"/>
        <w:spacing w:before="240"/>
        <w:rPr>
          <w:b/>
          <w:bCs/>
        </w:rPr>
      </w:pPr>
      <w:r w:rsidRPr="004458FB">
        <w:rPr>
          <w:b/>
          <w:bCs/>
        </w:rPr>
        <w:t>Age</w:t>
      </w:r>
    </w:p>
    <w:p w14:paraId="5F8A0EDF" w14:textId="1EB77A30" w:rsidR="001C2D24" w:rsidRDefault="00C11E3A" w:rsidP="00AB4954">
      <w:r>
        <w:t xml:space="preserve">The labor force will also be affected by </w:t>
      </w:r>
      <w:r w:rsidR="001C2D24">
        <w:t>changing demographics</w:t>
      </w:r>
      <w:r>
        <w:t xml:space="preserve"> in the future. Corresponding with national trends, the West Central Region’s population will be getting older over the next twenty years</w:t>
      </w:r>
      <w:r w:rsidR="004A6315">
        <w:t>, according to the Wisconsin Department of Administration</w:t>
      </w:r>
      <w:r>
        <w:t xml:space="preserve">.  This </w:t>
      </w:r>
      <w:r w:rsidR="001C2D24">
        <w:t>development</w:t>
      </w:r>
      <w:r>
        <w:t xml:space="preserve"> could have an effect on the </w:t>
      </w:r>
      <w:r w:rsidR="0065765E">
        <w:t>LFPR</w:t>
      </w:r>
      <w:r>
        <w:t xml:space="preserve"> in the future and could cause employers to be faced with a longer-term challenge of finding workers as the population continues to age. In 2020, </w:t>
      </w:r>
      <w:r w:rsidR="00DC2849">
        <w:t>eighteen percent of the regional population was comprised of residents aged 65 years and older.  This percentage is expected to increase to 23 percent by 2040, while the population in their prime working years (ages 20-64) will decrease from 56 percent to 52 percent during the same time period.</w:t>
      </w:r>
      <w:r w:rsidR="00271ACF">
        <w:t xml:space="preserve"> </w:t>
      </w:r>
      <w:r w:rsidR="00271ACF">
        <w:fldChar w:fldCharType="begin"/>
      </w:r>
      <w:r w:rsidR="00271ACF">
        <w:instrText xml:space="preserve"> REF _Ref35438617 \h </w:instrText>
      </w:r>
      <w:r w:rsidR="00271ACF">
        <w:fldChar w:fldCharType="separate"/>
      </w:r>
      <w:r w:rsidR="002A52AB">
        <w:t xml:space="preserve">Table </w:t>
      </w:r>
      <w:r w:rsidR="002A52AB">
        <w:rPr>
          <w:noProof/>
        </w:rPr>
        <w:t>2</w:t>
      </w:r>
      <w:r w:rsidR="00271ACF">
        <w:fldChar w:fldCharType="end"/>
      </w:r>
      <w:r w:rsidR="00271ACF">
        <w:t xml:space="preserve"> </w:t>
      </w:r>
      <w:r w:rsidR="001C2D24">
        <w:t>below show</w:t>
      </w:r>
      <w:r w:rsidR="00390933">
        <w:t>s</w:t>
      </w:r>
      <w:r w:rsidR="001C2D24">
        <w:t xml:space="preserve"> how the age distribution of the population will change from 2020-2040.</w:t>
      </w:r>
    </w:p>
    <w:p w14:paraId="4C2A0327" w14:textId="467719BB" w:rsidR="00E10506" w:rsidRDefault="00E10506" w:rsidP="00AB4954">
      <w:pPr>
        <w:pStyle w:val="NoSpacing"/>
        <w:spacing w:before="240"/>
      </w:pPr>
      <w:bookmarkStart w:id="6" w:name="_Ref35438617"/>
      <w:r>
        <w:t xml:space="preserve">Table </w:t>
      </w:r>
      <w:r w:rsidR="00DC48F7">
        <w:rPr>
          <w:noProof/>
        </w:rPr>
        <w:fldChar w:fldCharType="begin"/>
      </w:r>
      <w:r w:rsidR="00DC48F7">
        <w:rPr>
          <w:noProof/>
        </w:rPr>
        <w:instrText xml:space="preserve"> SEQ Table \* ARABIC </w:instrText>
      </w:r>
      <w:r w:rsidR="00DC48F7">
        <w:rPr>
          <w:noProof/>
        </w:rPr>
        <w:fldChar w:fldCharType="separate"/>
      </w:r>
      <w:r w:rsidR="002A52AB">
        <w:rPr>
          <w:noProof/>
        </w:rPr>
        <w:t>2</w:t>
      </w:r>
      <w:r w:rsidR="00DC48F7">
        <w:rPr>
          <w:noProof/>
        </w:rPr>
        <w:fldChar w:fldCharType="end"/>
      </w:r>
      <w:bookmarkEnd w:id="6"/>
      <w:r>
        <w:t>. Age distribution in the West Central WDA, 2020 - 2040.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20"/>
        <w:gridCol w:w="622"/>
        <w:gridCol w:w="622"/>
        <w:gridCol w:w="622"/>
        <w:gridCol w:w="622"/>
        <w:gridCol w:w="622"/>
      </w:tblGrid>
      <w:tr w:rsidR="001C2D24" w:rsidRPr="00271ACF" w14:paraId="56C8AF6F" w14:textId="56C145B0" w:rsidTr="00B870BB">
        <w:trPr>
          <w:trHeight w:val="251"/>
        </w:trPr>
        <w:tc>
          <w:tcPr>
            <w:tcW w:w="0" w:type="auto"/>
            <w:tcBorders>
              <w:bottom w:val="single" w:sz="4" w:space="0" w:color="auto"/>
            </w:tcBorders>
            <w:vAlign w:val="bottom"/>
          </w:tcPr>
          <w:p w14:paraId="3B6502B9" w14:textId="4720BC8B" w:rsidR="001C2D24" w:rsidRPr="004458FB" w:rsidRDefault="00C46C04" w:rsidP="00AB4954">
            <w:pPr>
              <w:pStyle w:val="Default"/>
              <w:spacing w:beforeLines="20" w:before="48" w:afterLines="20" w:after="48"/>
              <w:rPr>
                <w:rFonts w:asciiTheme="minorHAnsi" w:hAnsiTheme="minorHAnsi" w:cstheme="minorHAnsi"/>
                <w:b/>
                <w:bCs/>
                <w:sz w:val="20"/>
                <w:szCs w:val="20"/>
              </w:rPr>
            </w:pPr>
            <w:r w:rsidRPr="004458FB">
              <w:rPr>
                <w:rFonts w:asciiTheme="minorHAnsi" w:hAnsiTheme="minorHAnsi" w:cstheme="minorHAnsi"/>
                <w:b/>
                <w:bCs/>
                <w:sz w:val="20"/>
                <w:szCs w:val="20"/>
              </w:rPr>
              <w:t>Age Range</w:t>
            </w:r>
          </w:p>
        </w:tc>
        <w:tc>
          <w:tcPr>
            <w:tcW w:w="622" w:type="dxa"/>
            <w:tcBorders>
              <w:bottom w:val="single" w:sz="4" w:space="0" w:color="auto"/>
            </w:tcBorders>
            <w:vAlign w:val="bottom"/>
          </w:tcPr>
          <w:p w14:paraId="2D26422F" w14:textId="2A3CDF11" w:rsidR="001C2D24" w:rsidRPr="004458FB" w:rsidRDefault="001C2D24" w:rsidP="00AB4954">
            <w:pPr>
              <w:pStyle w:val="Default"/>
              <w:spacing w:beforeLines="20" w:before="48" w:afterLines="20" w:after="48"/>
              <w:jc w:val="center"/>
              <w:rPr>
                <w:rFonts w:asciiTheme="minorHAnsi" w:hAnsiTheme="minorHAnsi" w:cstheme="minorHAnsi"/>
                <w:b/>
                <w:bCs/>
                <w:sz w:val="20"/>
                <w:szCs w:val="20"/>
              </w:rPr>
            </w:pPr>
            <w:r w:rsidRPr="004458FB">
              <w:rPr>
                <w:rFonts w:asciiTheme="minorHAnsi" w:hAnsiTheme="minorHAnsi" w:cstheme="minorHAnsi"/>
                <w:b/>
                <w:bCs/>
                <w:sz w:val="20"/>
                <w:szCs w:val="20"/>
              </w:rPr>
              <w:t>2020</w:t>
            </w:r>
          </w:p>
        </w:tc>
        <w:tc>
          <w:tcPr>
            <w:tcW w:w="622" w:type="dxa"/>
            <w:tcBorders>
              <w:bottom w:val="single" w:sz="4" w:space="0" w:color="auto"/>
            </w:tcBorders>
            <w:vAlign w:val="bottom"/>
          </w:tcPr>
          <w:p w14:paraId="2FC5C9C9" w14:textId="7C465049" w:rsidR="001C2D24" w:rsidRPr="004458FB" w:rsidRDefault="001C2D24" w:rsidP="00AB4954">
            <w:pPr>
              <w:pStyle w:val="Default"/>
              <w:spacing w:beforeLines="20" w:before="48" w:afterLines="20" w:after="48"/>
              <w:jc w:val="center"/>
              <w:rPr>
                <w:rFonts w:asciiTheme="minorHAnsi" w:hAnsiTheme="minorHAnsi" w:cstheme="minorHAnsi"/>
                <w:b/>
                <w:bCs/>
                <w:sz w:val="20"/>
                <w:szCs w:val="20"/>
              </w:rPr>
            </w:pPr>
            <w:r w:rsidRPr="004458FB">
              <w:rPr>
                <w:rFonts w:asciiTheme="minorHAnsi" w:hAnsiTheme="minorHAnsi" w:cstheme="minorHAnsi"/>
                <w:b/>
                <w:bCs/>
                <w:sz w:val="20"/>
                <w:szCs w:val="20"/>
              </w:rPr>
              <w:t>2025</w:t>
            </w:r>
          </w:p>
        </w:tc>
        <w:tc>
          <w:tcPr>
            <w:tcW w:w="622" w:type="dxa"/>
            <w:tcBorders>
              <w:bottom w:val="single" w:sz="4" w:space="0" w:color="auto"/>
            </w:tcBorders>
            <w:vAlign w:val="bottom"/>
          </w:tcPr>
          <w:p w14:paraId="51DAED26" w14:textId="3082FACE" w:rsidR="001C2D24" w:rsidRPr="004458FB" w:rsidRDefault="001C2D24" w:rsidP="00AB4954">
            <w:pPr>
              <w:pStyle w:val="Default"/>
              <w:spacing w:beforeLines="20" w:before="48" w:afterLines="20" w:after="48"/>
              <w:jc w:val="center"/>
              <w:rPr>
                <w:rFonts w:asciiTheme="minorHAnsi" w:hAnsiTheme="minorHAnsi" w:cstheme="minorHAnsi"/>
                <w:b/>
                <w:bCs/>
                <w:sz w:val="20"/>
                <w:szCs w:val="20"/>
              </w:rPr>
            </w:pPr>
            <w:r w:rsidRPr="004458FB">
              <w:rPr>
                <w:rFonts w:asciiTheme="minorHAnsi" w:hAnsiTheme="minorHAnsi" w:cstheme="minorHAnsi"/>
                <w:b/>
                <w:bCs/>
                <w:sz w:val="20"/>
                <w:szCs w:val="20"/>
              </w:rPr>
              <w:t>2030</w:t>
            </w:r>
          </w:p>
        </w:tc>
        <w:tc>
          <w:tcPr>
            <w:tcW w:w="622" w:type="dxa"/>
            <w:tcBorders>
              <w:bottom w:val="single" w:sz="4" w:space="0" w:color="auto"/>
            </w:tcBorders>
            <w:vAlign w:val="bottom"/>
          </w:tcPr>
          <w:p w14:paraId="5A209A28" w14:textId="2BDC7519" w:rsidR="001C2D24" w:rsidRPr="004458FB" w:rsidRDefault="001C2D24" w:rsidP="00AB4954">
            <w:pPr>
              <w:pStyle w:val="Default"/>
              <w:spacing w:beforeLines="20" w:before="48" w:afterLines="20" w:after="48"/>
              <w:jc w:val="center"/>
              <w:rPr>
                <w:rFonts w:asciiTheme="minorHAnsi" w:hAnsiTheme="minorHAnsi" w:cstheme="minorHAnsi"/>
                <w:b/>
                <w:bCs/>
                <w:sz w:val="20"/>
                <w:szCs w:val="20"/>
              </w:rPr>
            </w:pPr>
            <w:r w:rsidRPr="004458FB">
              <w:rPr>
                <w:rFonts w:asciiTheme="minorHAnsi" w:hAnsiTheme="minorHAnsi" w:cstheme="minorHAnsi"/>
                <w:b/>
                <w:bCs/>
                <w:sz w:val="20"/>
                <w:szCs w:val="20"/>
              </w:rPr>
              <w:t>2035</w:t>
            </w:r>
          </w:p>
        </w:tc>
        <w:tc>
          <w:tcPr>
            <w:tcW w:w="622" w:type="dxa"/>
            <w:tcBorders>
              <w:bottom w:val="single" w:sz="4" w:space="0" w:color="auto"/>
            </w:tcBorders>
            <w:vAlign w:val="bottom"/>
          </w:tcPr>
          <w:p w14:paraId="4F9B5C02" w14:textId="666CEF5E" w:rsidR="001C2D24" w:rsidRPr="004458FB" w:rsidRDefault="001C2D24" w:rsidP="00AB4954">
            <w:pPr>
              <w:pStyle w:val="Default"/>
              <w:spacing w:beforeLines="20" w:before="48" w:afterLines="20" w:after="48"/>
              <w:jc w:val="center"/>
              <w:rPr>
                <w:rFonts w:asciiTheme="minorHAnsi" w:hAnsiTheme="minorHAnsi" w:cstheme="minorHAnsi"/>
                <w:b/>
                <w:bCs/>
                <w:sz w:val="20"/>
                <w:szCs w:val="20"/>
              </w:rPr>
            </w:pPr>
            <w:r w:rsidRPr="004458FB">
              <w:rPr>
                <w:rFonts w:asciiTheme="minorHAnsi" w:hAnsiTheme="minorHAnsi" w:cstheme="minorHAnsi"/>
                <w:b/>
                <w:bCs/>
                <w:sz w:val="20"/>
                <w:szCs w:val="20"/>
              </w:rPr>
              <w:t>2040</w:t>
            </w:r>
          </w:p>
        </w:tc>
      </w:tr>
      <w:tr w:rsidR="001C2D24" w:rsidRPr="00271ACF" w14:paraId="099127C8" w14:textId="77777777" w:rsidTr="00B870BB">
        <w:tc>
          <w:tcPr>
            <w:tcW w:w="0" w:type="auto"/>
            <w:tcBorders>
              <w:bottom w:val="nil"/>
            </w:tcBorders>
            <w:vAlign w:val="bottom"/>
          </w:tcPr>
          <w:p w14:paraId="59626D73" w14:textId="288EC840" w:rsidR="001C2D24" w:rsidRPr="004458FB" w:rsidRDefault="001C2D24" w:rsidP="00AB4954">
            <w:pPr>
              <w:pStyle w:val="Default"/>
              <w:spacing w:beforeLines="20" w:before="48" w:afterLines="20" w:after="48"/>
              <w:rPr>
                <w:rFonts w:asciiTheme="minorHAnsi" w:hAnsiTheme="minorHAnsi" w:cstheme="minorHAnsi"/>
                <w:sz w:val="20"/>
                <w:szCs w:val="20"/>
              </w:rPr>
            </w:pPr>
            <w:r w:rsidRPr="004458FB">
              <w:rPr>
                <w:rFonts w:asciiTheme="minorHAnsi" w:hAnsiTheme="minorHAnsi" w:cstheme="minorHAnsi"/>
                <w:sz w:val="20"/>
                <w:szCs w:val="20"/>
              </w:rPr>
              <w:t>Youth (0-19)</w:t>
            </w:r>
          </w:p>
        </w:tc>
        <w:tc>
          <w:tcPr>
            <w:tcW w:w="622" w:type="dxa"/>
            <w:tcBorders>
              <w:bottom w:val="nil"/>
            </w:tcBorders>
            <w:vAlign w:val="bottom"/>
          </w:tcPr>
          <w:p w14:paraId="300DBA3B" w14:textId="550AF61C" w:rsidR="006204E8"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26%</w:t>
            </w:r>
          </w:p>
        </w:tc>
        <w:tc>
          <w:tcPr>
            <w:tcW w:w="622" w:type="dxa"/>
            <w:tcBorders>
              <w:bottom w:val="nil"/>
            </w:tcBorders>
            <w:vAlign w:val="bottom"/>
          </w:tcPr>
          <w:p w14:paraId="19AE4107" w14:textId="52F70F28"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26%</w:t>
            </w:r>
          </w:p>
        </w:tc>
        <w:tc>
          <w:tcPr>
            <w:tcW w:w="622" w:type="dxa"/>
            <w:tcBorders>
              <w:bottom w:val="nil"/>
            </w:tcBorders>
            <w:vAlign w:val="bottom"/>
          </w:tcPr>
          <w:p w14:paraId="4D0169FB" w14:textId="5DEEE348"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26%</w:t>
            </w:r>
          </w:p>
        </w:tc>
        <w:tc>
          <w:tcPr>
            <w:tcW w:w="622" w:type="dxa"/>
            <w:tcBorders>
              <w:bottom w:val="nil"/>
            </w:tcBorders>
            <w:vAlign w:val="bottom"/>
          </w:tcPr>
          <w:p w14:paraId="4A4BA41D" w14:textId="75005372"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25%</w:t>
            </w:r>
          </w:p>
        </w:tc>
        <w:tc>
          <w:tcPr>
            <w:tcW w:w="622" w:type="dxa"/>
            <w:tcBorders>
              <w:bottom w:val="nil"/>
            </w:tcBorders>
            <w:vAlign w:val="bottom"/>
          </w:tcPr>
          <w:p w14:paraId="52E3D5E2" w14:textId="72D76E59"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25%</w:t>
            </w:r>
          </w:p>
        </w:tc>
      </w:tr>
      <w:tr w:rsidR="001C2D24" w:rsidRPr="00271ACF" w14:paraId="02F79A2E" w14:textId="1625A839" w:rsidTr="00B870BB">
        <w:tc>
          <w:tcPr>
            <w:tcW w:w="0" w:type="auto"/>
            <w:tcBorders>
              <w:top w:val="nil"/>
              <w:bottom w:val="nil"/>
            </w:tcBorders>
            <w:vAlign w:val="bottom"/>
          </w:tcPr>
          <w:p w14:paraId="6BFF0CFD" w14:textId="6921DD75" w:rsidR="001C2D24" w:rsidRPr="004458FB" w:rsidRDefault="001C2D24" w:rsidP="00AB4954">
            <w:pPr>
              <w:pStyle w:val="Default"/>
              <w:spacing w:beforeLines="20" w:before="48" w:afterLines="20" w:after="48"/>
              <w:rPr>
                <w:rFonts w:asciiTheme="minorHAnsi" w:hAnsiTheme="minorHAnsi" w:cstheme="minorHAnsi"/>
                <w:sz w:val="20"/>
                <w:szCs w:val="20"/>
              </w:rPr>
            </w:pPr>
            <w:r w:rsidRPr="004458FB">
              <w:rPr>
                <w:rFonts w:asciiTheme="minorHAnsi" w:hAnsiTheme="minorHAnsi" w:cstheme="minorHAnsi"/>
                <w:sz w:val="20"/>
                <w:szCs w:val="20"/>
              </w:rPr>
              <w:t>Core Working Age (20-64)</w:t>
            </w:r>
          </w:p>
        </w:tc>
        <w:tc>
          <w:tcPr>
            <w:tcW w:w="622" w:type="dxa"/>
            <w:tcBorders>
              <w:top w:val="nil"/>
              <w:bottom w:val="nil"/>
            </w:tcBorders>
            <w:vAlign w:val="bottom"/>
          </w:tcPr>
          <w:p w14:paraId="32A233AE" w14:textId="5FA1872C"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56%</w:t>
            </w:r>
          </w:p>
        </w:tc>
        <w:tc>
          <w:tcPr>
            <w:tcW w:w="622" w:type="dxa"/>
            <w:tcBorders>
              <w:top w:val="nil"/>
              <w:bottom w:val="nil"/>
            </w:tcBorders>
            <w:vAlign w:val="bottom"/>
          </w:tcPr>
          <w:p w14:paraId="13A57819" w14:textId="4D78C9E0"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54%</w:t>
            </w:r>
          </w:p>
        </w:tc>
        <w:tc>
          <w:tcPr>
            <w:tcW w:w="622" w:type="dxa"/>
            <w:tcBorders>
              <w:top w:val="nil"/>
              <w:bottom w:val="nil"/>
            </w:tcBorders>
            <w:vAlign w:val="bottom"/>
          </w:tcPr>
          <w:p w14:paraId="4DFD2169" w14:textId="0E9D08D9"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52%</w:t>
            </w:r>
          </w:p>
        </w:tc>
        <w:tc>
          <w:tcPr>
            <w:tcW w:w="622" w:type="dxa"/>
            <w:tcBorders>
              <w:top w:val="nil"/>
              <w:bottom w:val="nil"/>
            </w:tcBorders>
            <w:vAlign w:val="bottom"/>
          </w:tcPr>
          <w:p w14:paraId="78EF68F0" w14:textId="597D35C2"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52%</w:t>
            </w:r>
          </w:p>
        </w:tc>
        <w:tc>
          <w:tcPr>
            <w:tcW w:w="622" w:type="dxa"/>
            <w:tcBorders>
              <w:top w:val="nil"/>
              <w:bottom w:val="nil"/>
            </w:tcBorders>
            <w:vAlign w:val="bottom"/>
          </w:tcPr>
          <w:p w14:paraId="3DB350F9" w14:textId="6D5070BB"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52%</w:t>
            </w:r>
          </w:p>
        </w:tc>
      </w:tr>
      <w:tr w:rsidR="001C2D24" w:rsidRPr="00271ACF" w14:paraId="34922BC2" w14:textId="23363820" w:rsidTr="00B870BB">
        <w:tc>
          <w:tcPr>
            <w:tcW w:w="0" w:type="auto"/>
            <w:tcBorders>
              <w:top w:val="nil"/>
            </w:tcBorders>
            <w:vAlign w:val="bottom"/>
          </w:tcPr>
          <w:p w14:paraId="6FE292CD" w14:textId="71A16503" w:rsidR="001C2D24" w:rsidRPr="004458FB" w:rsidRDefault="001C2D24" w:rsidP="00AB4954">
            <w:pPr>
              <w:pStyle w:val="Default"/>
              <w:spacing w:beforeLines="20" w:before="48" w:afterLines="20" w:after="48"/>
              <w:rPr>
                <w:rFonts w:asciiTheme="minorHAnsi" w:hAnsiTheme="minorHAnsi" w:cstheme="minorHAnsi"/>
                <w:sz w:val="20"/>
                <w:szCs w:val="20"/>
              </w:rPr>
            </w:pPr>
            <w:r w:rsidRPr="004458FB">
              <w:rPr>
                <w:rFonts w:asciiTheme="minorHAnsi" w:hAnsiTheme="minorHAnsi" w:cstheme="minorHAnsi"/>
                <w:sz w:val="20"/>
                <w:szCs w:val="20"/>
              </w:rPr>
              <w:t>Senior (65+)</w:t>
            </w:r>
          </w:p>
        </w:tc>
        <w:tc>
          <w:tcPr>
            <w:tcW w:w="622" w:type="dxa"/>
            <w:tcBorders>
              <w:top w:val="nil"/>
            </w:tcBorders>
            <w:vAlign w:val="bottom"/>
          </w:tcPr>
          <w:p w14:paraId="6226B63D" w14:textId="00431331"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18%</w:t>
            </w:r>
          </w:p>
        </w:tc>
        <w:tc>
          <w:tcPr>
            <w:tcW w:w="622" w:type="dxa"/>
            <w:tcBorders>
              <w:top w:val="nil"/>
            </w:tcBorders>
            <w:vAlign w:val="bottom"/>
          </w:tcPr>
          <w:p w14:paraId="022A24FF" w14:textId="49D8C6B5"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20%</w:t>
            </w:r>
          </w:p>
        </w:tc>
        <w:tc>
          <w:tcPr>
            <w:tcW w:w="622" w:type="dxa"/>
            <w:tcBorders>
              <w:top w:val="nil"/>
            </w:tcBorders>
            <w:vAlign w:val="bottom"/>
          </w:tcPr>
          <w:p w14:paraId="25D9EE28" w14:textId="30A8C2CF"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22%</w:t>
            </w:r>
          </w:p>
        </w:tc>
        <w:tc>
          <w:tcPr>
            <w:tcW w:w="622" w:type="dxa"/>
            <w:tcBorders>
              <w:top w:val="nil"/>
            </w:tcBorders>
            <w:vAlign w:val="bottom"/>
          </w:tcPr>
          <w:p w14:paraId="0C27F2E4" w14:textId="54AD48A4"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23%</w:t>
            </w:r>
          </w:p>
        </w:tc>
        <w:tc>
          <w:tcPr>
            <w:tcW w:w="622" w:type="dxa"/>
            <w:tcBorders>
              <w:top w:val="nil"/>
            </w:tcBorders>
            <w:vAlign w:val="bottom"/>
          </w:tcPr>
          <w:p w14:paraId="7213EB07" w14:textId="1A908473" w:rsidR="001C2D24" w:rsidRPr="004458FB" w:rsidRDefault="006204E8" w:rsidP="00AB4954">
            <w:pPr>
              <w:pStyle w:val="Default"/>
              <w:spacing w:beforeLines="20" w:before="48" w:afterLines="20" w:after="48"/>
              <w:jc w:val="center"/>
              <w:rPr>
                <w:rFonts w:asciiTheme="minorHAnsi" w:hAnsiTheme="minorHAnsi" w:cstheme="minorHAnsi"/>
                <w:sz w:val="20"/>
                <w:szCs w:val="20"/>
              </w:rPr>
            </w:pPr>
            <w:r w:rsidRPr="004458FB">
              <w:rPr>
                <w:rFonts w:asciiTheme="minorHAnsi" w:hAnsiTheme="minorHAnsi" w:cstheme="minorHAnsi"/>
                <w:sz w:val="20"/>
                <w:szCs w:val="20"/>
              </w:rPr>
              <w:t>23%</w:t>
            </w:r>
          </w:p>
        </w:tc>
      </w:tr>
    </w:tbl>
    <w:p w14:paraId="765C57F9" w14:textId="72DC47C5" w:rsidR="004A6315" w:rsidRPr="00C11E3A" w:rsidRDefault="004A6315" w:rsidP="00AB4954">
      <w:pPr>
        <w:pStyle w:val="Default"/>
        <w:rPr>
          <w:sz w:val="22"/>
          <w:szCs w:val="22"/>
        </w:rPr>
      </w:pPr>
      <w:r w:rsidRPr="005540AF">
        <w:rPr>
          <w:i/>
          <w:iCs/>
          <w:sz w:val="18"/>
          <w:szCs w:val="18"/>
        </w:rPr>
        <w:t xml:space="preserve">Source:  Wisconsin Department of </w:t>
      </w:r>
      <w:r>
        <w:rPr>
          <w:i/>
          <w:iCs/>
          <w:sz w:val="18"/>
          <w:szCs w:val="18"/>
        </w:rPr>
        <w:t xml:space="preserve">Administration, </w:t>
      </w:r>
      <w:r w:rsidR="002D6CA1">
        <w:rPr>
          <w:i/>
          <w:iCs/>
          <w:sz w:val="18"/>
          <w:szCs w:val="18"/>
        </w:rPr>
        <w:t>2013</w:t>
      </w:r>
    </w:p>
    <w:p w14:paraId="1D55BA2C" w14:textId="17E9CAF6" w:rsidR="00C1246A" w:rsidRPr="004458FB" w:rsidRDefault="00C1246A" w:rsidP="00AB4954">
      <w:pPr>
        <w:spacing w:before="240" w:after="0"/>
        <w:rPr>
          <w:b/>
          <w:bCs/>
          <w:sz w:val="24"/>
          <w:szCs w:val="24"/>
        </w:rPr>
      </w:pPr>
      <w:r w:rsidRPr="00F820D2">
        <w:rPr>
          <w:b/>
          <w:bCs/>
          <w:sz w:val="24"/>
          <w:szCs w:val="24"/>
          <w:highlight w:val="yellow"/>
        </w:rPr>
        <w:t>Barriers to Employment</w:t>
      </w:r>
    </w:p>
    <w:p w14:paraId="0F98A8C6" w14:textId="33027FFE" w:rsidR="004972C9" w:rsidRDefault="004972C9" w:rsidP="00AB4954">
      <w:r>
        <w:t>The Workforce Innovation and O</w:t>
      </w:r>
      <w:r w:rsidRPr="00C1246A">
        <w:t>pportunity Act identifies a number of populations that may experience significant barriers to employment. The West Central Region is no different than any other state or region in recognizing that many of its residents may experience difficulty gaining and maintaining employment. The West Central</w:t>
      </w:r>
      <w:r>
        <w:t xml:space="preserve"> Region WIOA plan will develop a strategy to assist these individuals.</w:t>
      </w:r>
    </w:p>
    <w:p w14:paraId="0E81B254" w14:textId="59A3072F" w:rsidR="004972C9" w:rsidRDefault="004972C9" w:rsidP="00AB4954">
      <w:r>
        <w:t xml:space="preserve"> Among the individuals with significant barriers to employment, the following are most notable:</w:t>
      </w:r>
    </w:p>
    <w:p w14:paraId="404C201B" w14:textId="7A1FA381" w:rsidR="00F606A4" w:rsidRPr="002B6490" w:rsidRDefault="007F3339" w:rsidP="00AB4954">
      <w:r w:rsidRPr="002918DA">
        <w:rPr>
          <w:u w:val="single"/>
        </w:rPr>
        <w:t>Disabled People</w:t>
      </w:r>
      <w:r w:rsidR="002B6490">
        <w:t xml:space="preserve">: Based on </w:t>
      </w:r>
      <w:r w:rsidR="004F38ED">
        <w:t xml:space="preserve">2018 </w:t>
      </w:r>
      <w:r w:rsidR="002B6490">
        <w:t xml:space="preserve">U.S. Census Bureau estimates, out of a </w:t>
      </w:r>
      <w:r w:rsidR="00867A66">
        <w:t xml:space="preserve">civilian non-institutionalized </w:t>
      </w:r>
      <w:r w:rsidR="002B6490">
        <w:t xml:space="preserve">population </w:t>
      </w:r>
      <w:r w:rsidR="005F102E">
        <w:t xml:space="preserve">of 286,491 people </w:t>
      </w:r>
      <w:r w:rsidR="002B6490">
        <w:t>in the region aged 18 to 64</w:t>
      </w:r>
      <w:r w:rsidR="005F102E">
        <w:t xml:space="preserve"> years, a total of </w:t>
      </w:r>
      <w:r w:rsidR="002B6490">
        <w:t>27,708</w:t>
      </w:r>
      <w:r w:rsidR="005F102E">
        <w:t xml:space="preserve"> persons</w:t>
      </w:r>
      <w:r w:rsidR="002B6490">
        <w:t xml:space="preserve"> have a </w:t>
      </w:r>
      <w:r w:rsidR="002B6490">
        <w:lastRenderedPageBreak/>
        <w:t xml:space="preserve">disability (9.7 percent). Of this population, </w:t>
      </w:r>
      <w:r w:rsidR="00C3064A">
        <w:t>half is</w:t>
      </w:r>
      <w:r w:rsidR="002B6490">
        <w:t xml:space="preserve"> in the labor force. The unemployment rate among the disabled population</w:t>
      </w:r>
      <w:r w:rsidR="0041510D">
        <w:t xml:space="preserve"> in the labor force</w:t>
      </w:r>
      <w:r w:rsidR="002B6490">
        <w:t xml:space="preserve"> is 8.</w:t>
      </w:r>
      <w:r w:rsidR="00C3064A">
        <w:t>8</w:t>
      </w:r>
      <w:r w:rsidR="008E2CBF">
        <w:t xml:space="preserve"> percent</w:t>
      </w:r>
      <w:r w:rsidR="003C4130">
        <w:t xml:space="preserve">. </w:t>
      </w:r>
      <w:r w:rsidR="003C4130" w:rsidRPr="00C40DF6">
        <w:t xml:space="preserve">In comparison, </w:t>
      </w:r>
      <w:r w:rsidR="004F38ED">
        <w:t>about 85.7</w:t>
      </w:r>
      <w:r w:rsidR="003C4130" w:rsidRPr="00F32192">
        <w:t xml:space="preserve"> percent of people </w:t>
      </w:r>
      <w:r w:rsidR="003C4130">
        <w:t xml:space="preserve">aged 18 to 64 </w:t>
      </w:r>
      <w:r w:rsidR="003C4130" w:rsidRPr="00F32192">
        <w:t>without a disability in the regio</w:t>
      </w:r>
      <w:r w:rsidR="003C4130" w:rsidRPr="00F105A9">
        <w:t xml:space="preserve">n </w:t>
      </w:r>
      <w:r w:rsidR="004F38ED">
        <w:t xml:space="preserve">are in the labor force, </w:t>
      </w:r>
      <w:r w:rsidR="003C4130">
        <w:t xml:space="preserve">and the unemployment rate among this group </w:t>
      </w:r>
      <w:r w:rsidR="0068397B">
        <w:t>is</w:t>
      </w:r>
      <w:r w:rsidR="003C4130">
        <w:t xml:space="preserve"> 2.</w:t>
      </w:r>
      <w:r w:rsidR="00867A66">
        <w:t>9</w:t>
      </w:r>
      <w:r w:rsidR="003C4130">
        <w:t xml:space="preserve"> percent</w:t>
      </w:r>
      <w:r w:rsidR="003C4130" w:rsidRPr="003C4130">
        <w:t xml:space="preserve">. </w:t>
      </w:r>
      <w:r w:rsidR="004F38ED">
        <w:t xml:space="preserve">These figures demonstrate a gap that could be filled by disabled workers who are in the labor force. </w:t>
      </w:r>
      <w:r w:rsidR="003C4130" w:rsidRPr="003C4130">
        <w:t xml:space="preserve">While some people who have disabilities are </w:t>
      </w:r>
      <w:r w:rsidR="00800BFE">
        <w:t xml:space="preserve">not able to work </w:t>
      </w:r>
      <w:r w:rsidR="003C4130" w:rsidRPr="003C4130">
        <w:t>full time or at all, many have a specific skill set that can be utilized and developed</w:t>
      </w:r>
      <w:r w:rsidR="003C4130">
        <w:t>, thereby</w:t>
      </w:r>
      <w:r w:rsidR="003C4130" w:rsidRPr="003C4130">
        <w:t xml:space="preserve"> strengthening the region’s workforce.</w:t>
      </w:r>
    </w:p>
    <w:p w14:paraId="2928212D" w14:textId="595C58FC" w:rsidR="00C3064A" w:rsidRPr="005F102E" w:rsidRDefault="005F102E" w:rsidP="00AB4954">
      <w:r>
        <w:rPr>
          <w:u w:val="single"/>
        </w:rPr>
        <w:t>Veterans</w:t>
      </w:r>
      <w:r>
        <w:t xml:space="preserve">: </w:t>
      </w:r>
      <w:r w:rsidR="00A420EC">
        <w:t>According to 2018 Census data, t</w:t>
      </w:r>
      <w:r w:rsidR="008E2CBF" w:rsidRPr="00BA10C8">
        <w:t>h</w:t>
      </w:r>
      <w:r w:rsidR="008E2CBF">
        <w:t xml:space="preserve">e region has 13,829 veterans in the civilian population between 18 and 64 years of age. Of those, 10,891 are in the labor force, </w:t>
      </w:r>
      <w:r w:rsidR="00E36B50">
        <w:t>of which</w:t>
      </w:r>
      <w:r w:rsidR="008E2CBF">
        <w:t xml:space="preserve"> 3.</w:t>
      </w:r>
      <w:r w:rsidR="00C451AE">
        <w:t>0</w:t>
      </w:r>
      <w:r w:rsidR="00C469F4">
        <w:t xml:space="preserve"> percent</w:t>
      </w:r>
      <w:r w:rsidR="008E2CBF">
        <w:t xml:space="preserve"> </w:t>
      </w:r>
      <w:r w:rsidR="00E36B50">
        <w:t xml:space="preserve">are </w:t>
      </w:r>
      <w:r w:rsidR="008E2CBF">
        <w:t xml:space="preserve">unemployed. The </w:t>
      </w:r>
      <w:r w:rsidR="0065765E">
        <w:t>LFPR</w:t>
      </w:r>
      <w:r w:rsidR="008E2CBF">
        <w:t xml:space="preserve"> is 78.</w:t>
      </w:r>
      <w:r w:rsidR="00D14BE7">
        <w:t>8</w:t>
      </w:r>
      <w:r w:rsidR="008E2CBF">
        <w:t xml:space="preserve"> percent.</w:t>
      </w:r>
      <w:r w:rsidR="00A420EC">
        <w:t xml:space="preserve"> These percentages compare similarly with numbers for non-veteran</w:t>
      </w:r>
      <w:r w:rsidR="004972C9">
        <w:t>s</w:t>
      </w:r>
      <w:r w:rsidR="00A420EC">
        <w:t xml:space="preserve"> in the region</w:t>
      </w:r>
      <w:r w:rsidR="00856C49">
        <w:t xml:space="preserve"> (also aged 18 to 64 years)</w:t>
      </w:r>
      <w:r w:rsidR="00A420EC">
        <w:t xml:space="preserve">, which had a </w:t>
      </w:r>
      <w:r w:rsidR="0065765E">
        <w:t>LFPR</w:t>
      </w:r>
      <w:r w:rsidR="00A420EC">
        <w:t xml:space="preserve"> of 81.6 percent and an unemployment rate of 3.2 percent. </w:t>
      </w:r>
    </w:p>
    <w:p w14:paraId="41CC6C09" w14:textId="6CDBC74D" w:rsidR="00197469" w:rsidRPr="00235801" w:rsidRDefault="00197469" w:rsidP="00AB4954">
      <w:pPr>
        <w:rPr>
          <w:u w:val="single"/>
        </w:rPr>
      </w:pPr>
      <w:r>
        <w:rPr>
          <w:u w:val="single"/>
        </w:rPr>
        <w:t>Minority Groups</w:t>
      </w:r>
      <w:r w:rsidRPr="00BA10C8">
        <w:t xml:space="preserve">:  </w:t>
      </w:r>
      <w:r w:rsidRPr="00235801">
        <w:t>The</w:t>
      </w:r>
      <w:r w:rsidR="00FB6B4C">
        <w:t xml:space="preserve"> U.S. Census reports that, according to 2018 estimates, the</w:t>
      </w:r>
      <w:r w:rsidRPr="00235801">
        <w:t xml:space="preserve">re are 1,856 American Indians or Alaska </w:t>
      </w:r>
      <w:r w:rsidR="009B2E04">
        <w:t>n</w:t>
      </w:r>
      <w:r w:rsidRPr="00235801">
        <w:t>atives in the region</w:t>
      </w:r>
      <w:r>
        <w:t xml:space="preserve">, which the </w:t>
      </w:r>
      <w:r w:rsidR="009C6354">
        <w:t xml:space="preserve">WIOA </w:t>
      </w:r>
      <w:r>
        <w:t xml:space="preserve">Combined </w:t>
      </w:r>
      <w:r w:rsidR="00E3153D">
        <w:t xml:space="preserve">State </w:t>
      </w:r>
      <w:r>
        <w:t xml:space="preserve">Plan has identified as a group with a barrier to employment. </w:t>
      </w:r>
      <w:r w:rsidR="00FB6B4C">
        <w:t xml:space="preserve">Other notable groups include Asians, of which there are 8,091 persons in the region (1.72 percent), and persons of </w:t>
      </w:r>
      <w:r w:rsidR="009B2E04">
        <w:t>t</w:t>
      </w:r>
      <w:r w:rsidR="00FB6B4C">
        <w:t xml:space="preserve">wo or </w:t>
      </w:r>
      <w:r w:rsidR="009B2E04">
        <w:t>m</w:t>
      </w:r>
      <w:r w:rsidR="00FB6B4C">
        <w:t xml:space="preserve">ore </w:t>
      </w:r>
      <w:r w:rsidR="009B2E04">
        <w:t>r</w:t>
      </w:r>
      <w:r w:rsidR="00FB6B4C">
        <w:t>aces (1.77 percent). A total of 10,788 people</w:t>
      </w:r>
      <w:r w:rsidR="00A93026">
        <w:t xml:space="preserve"> </w:t>
      </w:r>
      <w:r w:rsidR="000E51EB">
        <w:t>identifies</w:t>
      </w:r>
      <w:r w:rsidR="00FB6B4C">
        <w:t xml:space="preserve"> as Hispanic</w:t>
      </w:r>
      <w:r w:rsidR="004F397E">
        <w:t xml:space="preserve"> or Latino</w:t>
      </w:r>
      <w:r w:rsidR="00FB6B4C">
        <w:t xml:space="preserve"> (2.29 percent), which the Census Bureau considers as an ethnicity as opposed to a race category. </w:t>
      </w:r>
      <w:r w:rsidRPr="00235801">
        <w:t>Altogether, 5.</w:t>
      </w:r>
      <w:r w:rsidR="00FB6B4C">
        <w:t>19 percent</w:t>
      </w:r>
      <w:r w:rsidRPr="00235801">
        <w:t xml:space="preserve"> of the population is of a race other than white.</w:t>
      </w:r>
    </w:p>
    <w:p w14:paraId="34A66FBB" w14:textId="193A6A9B" w:rsidR="00197469" w:rsidRPr="00BA10C8" w:rsidRDefault="00197469" w:rsidP="00AB4954">
      <w:r w:rsidRPr="00235801">
        <w:rPr>
          <w:u w:val="single"/>
        </w:rPr>
        <w:t>Institutionalized</w:t>
      </w:r>
      <w:r w:rsidRPr="00BA10C8">
        <w:t xml:space="preserve">: </w:t>
      </w:r>
      <w:r w:rsidRPr="00235801">
        <w:t xml:space="preserve"> </w:t>
      </w:r>
      <w:r w:rsidR="00344810">
        <w:t>Based on information from the U.S. Census</w:t>
      </w:r>
      <w:r w:rsidRPr="00235801">
        <w:t xml:space="preserve">, </w:t>
      </w:r>
      <w:r w:rsidR="00344810">
        <w:t>approximately</w:t>
      </w:r>
      <w:r w:rsidRPr="00235801">
        <w:t xml:space="preserve"> 1.</w:t>
      </w:r>
      <w:r w:rsidR="00344810">
        <w:t>3 percent</w:t>
      </w:r>
      <w:r w:rsidRPr="00235801">
        <w:t xml:space="preserve"> of the region’s population is institutionalized (e.g. residing in correctional facilities, juvenile facilities, nursing facilities, or other institutions).</w:t>
      </w:r>
      <w:r w:rsidR="00344810">
        <w:t xml:space="preserve"> Chippewa County has the largest percentage (over 35 percent) of the institution</w:t>
      </w:r>
      <w:r w:rsidR="009B2E04">
        <w:t>-</w:t>
      </w:r>
      <w:r w:rsidR="00344810">
        <w:t>alized population in the region, largely due to an adult correctional facility located in that county.</w:t>
      </w:r>
    </w:p>
    <w:p w14:paraId="1233824D" w14:textId="7496D6C6" w:rsidR="00197469" w:rsidRPr="00BA10C8" w:rsidRDefault="00197469" w:rsidP="00AB4954">
      <w:r w:rsidRPr="00235801">
        <w:rPr>
          <w:u w:val="single"/>
        </w:rPr>
        <w:t>Low Income</w:t>
      </w:r>
      <w:r w:rsidRPr="00BA10C8">
        <w:t xml:space="preserve">:  There are approximately 67,031 individuals (14.7% of </w:t>
      </w:r>
      <w:r w:rsidR="00390933">
        <w:t xml:space="preserve">the </w:t>
      </w:r>
      <w:r w:rsidRPr="00BA10C8">
        <w:t xml:space="preserve">population for whom poverty status </w:t>
      </w:r>
      <w:r w:rsidR="00390933">
        <w:t>i</w:t>
      </w:r>
      <w:r w:rsidRPr="00BA10C8">
        <w:t>s determined) who are considered low-income. Low-income is defined as earning less than 125% of the federal poverty wage</w:t>
      </w:r>
      <w:r w:rsidR="00193EC7">
        <w:t xml:space="preserve">, as indicated in the WIOA Combined </w:t>
      </w:r>
      <w:r w:rsidR="00E3153D">
        <w:t xml:space="preserve">State </w:t>
      </w:r>
      <w:r w:rsidR="00193EC7">
        <w:t>Plan</w:t>
      </w:r>
      <w:r w:rsidRPr="00BA10C8">
        <w:t>.</w:t>
      </w:r>
    </w:p>
    <w:p w14:paraId="5EC3A1A6" w14:textId="7785EB2B" w:rsidR="00197469" w:rsidRPr="000836B8" w:rsidRDefault="00197469" w:rsidP="00AB4954">
      <w:pPr>
        <w:rPr>
          <w:u w:val="single"/>
        </w:rPr>
      </w:pPr>
      <w:r w:rsidRPr="000836B8">
        <w:rPr>
          <w:u w:val="single"/>
        </w:rPr>
        <w:t>Language Barrier</w:t>
      </w:r>
      <w:r w:rsidRPr="000836B8">
        <w:t xml:space="preserve">:  </w:t>
      </w:r>
      <w:r w:rsidR="004972C9">
        <w:t xml:space="preserve">Per 2018 </w:t>
      </w:r>
      <w:r w:rsidR="00A801F3">
        <w:t>U.S. Census</w:t>
      </w:r>
      <w:r w:rsidR="004972C9">
        <w:t xml:space="preserve"> data, of the population</w:t>
      </w:r>
      <w:r w:rsidR="004C12B6">
        <w:t xml:space="preserve"> aged 5 years and older</w:t>
      </w:r>
      <w:r w:rsidR="004972C9">
        <w:t xml:space="preserve"> in the region</w:t>
      </w:r>
      <w:r w:rsidRPr="000836B8">
        <w:t>,</w:t>
      </w:r>
      <w:r w:rsidR="004972C9">
        <w:t xml:space="preserve"> a total of 23,141,</w:t>
      </w:r>
      <w:r w:rsidRPr="000836B8">
        <w:t xml:space="preserve"> or 5.2</w:t>
      </w:r>
      <w:r w:rsidR="004972C9">
        <w:t xml:space="preserve"> percent, </w:t>
      </w:r>
      <w:r w:rsidRPr="000836B8">
        <w:t>speak a language other than English</w:t>
      </w:r>
      <w:r w:rsidR="00867A66">
        <w:t xml:space="preserve"> at home</w:t>
      </w:r>
      <w:r w:rsidRPr="000836B8">
        <w:t xml:space="preserve">. </w:t>
      </w:r>
      <w:r w:rsidR="004C12B6">
        <w:t>Among this group</w:t>
      </w:r>
      <w:r w:rsidRPr="000836B8">
        <w:t>, 60</w:t>
      </w:r>
      <w:r w:rsidR="004C12B6">
        <w:t>.4 percent</w:t>
      </w:r>
      <w:r w:rsidRPr="000836B8">
        <w:t xml:space="preserve"> (13,980) report the ability to speak English “very well,” while </w:t>
      </w:r>
      <w:r w:rsidR="004C12B6">
        <w:t>39.6 percent</w:t>
      </w:r>
      <w:r w:rsidRPr="000836B8">
        <w:t xml:space="preserve"> (9,161) report that they speak English “less than very well.”</w:t>
      </w:r>
    </w:p>
    <w:p w14:paraId="6BD862E3" w14:textId="514127C2" w:rsidR="0019743D" w:rsidRDefault="007F3339" w:rsidP="00AB4954">
      <w:r w:rsidRPr="005F064D">
        <w:rPr>
          <w:u w:val="single"/>
        </w:rPr>
        <w:t>Youth Workers</w:t>
      </w:r>
      <w:r w:rsidR="003D5FF1">
        <w:t xml:space="preserve">: There were </w:t>
      </w:r>
      <w:r w:rsidR="00B3443F">
        <w:t>65,582</w:t>
      </w:r>
      <w:r w:rsidR="003D5FF1">
        <w:t xml:space="preserve"> eligible youth workers (ages 16 to 24) in 201</w:t>
      </w:r>
      <w:r w:rsidR="00936DAD">
        <w:t>8 in the region</w:t>
      </w:r>
      <w:r w:rsidR="003D5FF1">
        <w:t xml:space="preserve">, according to </w:t>
      </w:r>
      <w:r w:rsidR="00D7022F">
        <w:t>U.S. Census</w:t>
      </w:r>
      <w:r w:rsidR="00936DAD">
        <w:t xml:space="preserve"> data</w:t>
      </w:r>
      <w:r w:rsidR="003D5FF1">
        <w:t xml:space="preserve">. Of those, </w:t>
      </w:r>
      <w:r w:rsidR="00B3443F">
        <w:t>approximately 70.1</w:t>
      </w:r>
      <w:r w:rsidR="003D5FF1">
        <w:t xml:space="preserve"> percent participated in the workforce. The </w:t>
      </w:r>
      <w:r w:rsidR="00B3443F">
        <w:t>estimated 45,973</w:t>
      </w:r>
      <w:r w:rsidR="003D5FF1">
        <w:t xml:space="preserve"> participating youth workers accounted for </w:t>
      </w:r>
      <w:r w:rsidR="00B3443F">
        <w:t xml:space="preserve">roughly 17 </w:t>
      </w:r>
      <w:r w:rsidR="003D5FF1">
        <w:t>percent of the region’s workforce in 201</w:t>
      </w:r>
      <w:r w:rsidR="00B3443F">
        <w:t>8</w:t>
      </w:r>
      <w:r w:rsidR="003D5FF1">
        <w:t xml:space="preserve">. </w:t>
      </w:r>
      <w:r w:rsidR="00B3443F">
        <w:t>The</w:t>
      </w:r>
      <w:r w:rsidR="003D5FF1">
        <w:t xml:space="preserve"> </w:t>
      </w:r>
      <w:r w:rsidR="0065765E">
        <w:t>LFPR</w:t>
      </w:r>
      <w:r w:rsidR="003D5FF1">
        <w:t xml:space="preserve"> </w:t>
      </w:r>
      <w:r w:rsidR="002E3CA6">
        <w:t xml:space="preserve">for youth workers </w:t>
      </w:r>
      <w:r w:rsidR="003D5FF1">
        <w:t xml:space="preserve">has </w:t>
      </w:r>
      <w:r w:rsidR="00B3443F">
        <w:t>been on an upward trend</w:t>
      </w:r>
      <w:r w:rsidR="003D5FF1">
        <w:t xml:space="preserve"> over the </w:t>
      </w:r>
      <w:r w:rsidR="00B3443F">
        <w:t xml:space="preserve">last five years, with a slight dip in 2018. This increase may reflect the recent growth in the national economy and </w:t>
      </w:r>
      <w:r w:rsidR="00477DD0">
        <w:t>recent</w:t>
      </w:r>
      <w:r w:rsidR="00B3443F">
        <w:t xml:space="preserve"> confidence that workers, including youth workers, </w:t>
      </w:r>
      <w:r w:rsidR="00477DD0">
        <w:t>would</w:t>
      </w:r>
      <w:r w:rsidR="00B3443F">
        <w:t xml:space="preserve"> be able to find jobs. Even with a generally increasing LFPR, the</w:t>
      </w:r>
      <w:r w:rsidR="003D5FF1">
        <w:t xml:space="preserve"> unemployment rate for the cohort has </w:t>
      </w:r>
      <w:r w:rsidR="00B3443F">
        <w:t xml:space="preserve">decreased from </w:t>
      </w:r>
      <w:r w:rsidR="00271ACF">
        <w:t>11.0</w:t>
      </w:r>
      <w:r w:rsidR="00B3443F">
        <w:t xml:space="preserve"> percent in 2014</w:t>
      </w:r>
      <w:r w:rsidR="003D5FF1">
        <w:t xml:space="preserve"> to </w:t>
      </w:r>
      <w:r w:rsidR="00B3443F">
        <w:t>6.</w:t>
      </w:r>
      <w:r w:rsidR="00271ACF">
        <w:t xml:space="preserve">8 </w:t>
      </w:r>
      <w:r w:rsidR="003D5FF1">
        <w:lastRenderedPageBreak/>
        <w:t>percent in 201</w:t>
      </w:r>
      <w:r w:rsidR="00B3443F">
        <w:t xml:space="preserve">8, which again, may be a sign of </w:t>
      </w:r>
      <w:r w:rsidR="00477DD0">
        <w:t>an economy that, up until this point, has been strong in the last few years</w:t>
      </w:r>
      <w:r w:rsidR="00271ACF">
        <w:t xml:space="preserve"> (</w:t>
      </w:r>
      <w:r w:rsidR="00271ACF">
        <w:fldChar w:fldCharType="begin"/>
      </w:r>
      <w:r w:rsidR="00271ACF">
        <w:instrText xml:space="preserve"> REF _Ref35438734 \h </w:instrText>
      </w:r>
      <w:r w:rsidR="00271ACF">
        <w:fldChar w:fldCharType="separate"/>
      </w:r>
      <w:r w:rsidR="002A52AB">
        <w:t xml:space="preserve">Table </w:t>
      </w:r>
      <w:r w:rsidR="002A52AB">
        <w:rPr>
          <w:noProof/>
        </w:rPr>
        <w:t>3</w:t>
      </w:r>
      <w:r w:rsidR="00271ACF">
        <w:fldChar w:fldCharType="end"/>
      </w:r>
      <w:r w:rsidR="00271ACF">
        <w:t>)</w:t>
      </w:r>
      <w:r w:rsidR="003D5FF1">
        <w:t>.</w:t>
      </w:r>
      <w:r w:rsidR="0019743D">
        <w:rPr>
          <w:rStyle w:val="FootnoteReference"/>
        </w:rPr>
        <w:footnoteReference w:id="4"/>
      </w:r>
      <w:r w:rsidR="00EA712B">
        <w:t xml:space="preserve"> </w:t>
      </w:r>
      <w:r w:rsidR="00477DD0">
        <w:rPr>
          <w:rStyle w:val="FootnoteReference"/>
        </w:rPr>
        <w:footnoteReference w:id="5"/>
      </w:r>
    </w:p>
    <w:p w14:paraId="62A4EA2D" w14:textId="69E0F02B" w:rsidR="00F606A4" w:rsidRPr="004262F1" w:rsidRDefault="00EA712B" w:rsidP="00AB4954">
      <w:r>
        <w:t xml:space="preserve">Despite these positive trends, unemployment among youth workers is higher compared to the 3.1 percent </w:t>
      </w:r>
      <w:r w:rsidR="003D5FF1">
        <w:t xml:space="preserve">unemployment rate </w:t>
      </w:r>
      <w:r>
        <w:t>in</w:t>
      </w:r>
      <w:r w:rsidR="003D5FF1">
        <w:t xml:space="preserve"> the region’s workforce</w:t>
      </w:r>
      <w:r>
        <w:t xml:space="preserve"> overall</w:t>
      </w:r>
      <w:r w:rsidR="003D5FF1">
        <w:t xml:space="preserve"> in </w:t>
      </w:r>
      <w:r>
        <w:t>2018. Per the discussion above, considering that</w:t>
      </w:r>
      <w:r w:rsidR="008C3626">
        <w:t xml:space="preserve"> </w:t>
      </w:r>
      <w:r>
        <w:t>only 32</w:t>
      </w:r>
      <w:r w:rsidR="003D5FF1">
        <w:t xml:space="preserve"> percent of the jobs in the region </w:t>
      </w:r>
      <w:r w:rsidR="00F52330">
        <w:t xml:space="preserve">will </w:t>
      </w:r>
      <w:r w:rsidR="003D5FF1">
        <w:t xml:space="preserve">require </w:t>
      </w:r>
      <w:r>
        <w:t>education or training beyond high school</w:t>
      </w:r>
      <w:r w:rsidR="00F52330">
        <w:t xml:space="preserve"> by 2026</w:t>
      </w:r>
      <w:r>
        <w:t>, yet approximately 59 percent of</w:t>
      </w:r>
      <w:r w:rsidR="008C3626">
        <w:t xml:space="preserve"> </w:t>
      </w:r>
      <w:r w:rsidR="004262F1">
        <w:t xml:space="preserve">people aged 25 years or older </w:t>
      </w:r>
      <w:r w:rsidR="00F52330">
        <w:t>at this time</w:t>
      </w:r>
      <w:r w:rsidR="004262F1">
        <w:t xml:space="preserve"> will have pursued post-high school education/training, this may suggest that </w:t>
      </w:r>
      <w:r w:rsidR="003D5FF1">
        <w:t xml:space="preserve">well-educated members of the labor force </w:t>
      </w:r>
      <w:r w:rsidR="00287D50">
        <w:t>will be</w:t>
      </w:r>
      <w:r w:rsidR="003D5FF1">
        <w:t xml:space="preserve"> working in jobs below their education level that are typically filled by youth workers. As a result, the lower level jobs </w:t>
      </w:r>
      <w:r w:rsidR="004262F1">
        <w:t>may</w:t>
      </w:r>
      <w:r w:rsidR="003D5FF1">
        <w:t xml:space="preserve"> not </w:t>
      </w:r>
      <w:r w:rsidR="004262F1">
        <w:t xml:space="preserve">be </w:t>
      </w:r>
      <w:r w:rsidR="003D5FF1">
        <w:t>available leading to high</w:t>
      </w:r>
      <w:r w:rsidR="004262F1">
        <w:t>er</w:t>
      </w:r>
      <w:r w:rsidR="003D5FF1">
        <w:t xml:space="preserve"> youth worker unemployment rates.</w:t>
      </w:r>
      <w:r w:rsidR="00390933">
        <w:t xml:space="preserve"> This trend may be starting to set in currently, considering the discrepancy in the unemployment rates between youth workers and the population as a whole.</w:t>
      </w:r>
    </w:p>
    <w:p w14:paraId="08E1F773" w14:textId="3BFC4AB5" w:rsidR="00271ACF" w:rsidRDefault="00271ACF" w:rsidP="00AB4954">
      <w:pPr>
        <w:pStyle w:val="NoSpacing"/>
        <w:spacing w:before="240"/>
      </w:pPr>
      <w:bookmarkStart w:id="7" w:name="_Ref35438734"/>
      <w:r>
        <w:t xml:space="preserve">Table </w:t>
      </w:r>
      <w:r w:rsidR="00DC48F7">
        <w:rPr>
          <w:noProof/>
        </w:rPr>
        <w:fldChar w:fldCharType="begin"/>
      </w:r>
      <w:r w:rsidR="00DC48F7">
        <w:rPr>
          <w:noProof/>
        </w:rPr>
        <w:instrText xml:space="preserve"> SEQ Table \* ARABIC </w:instrText>
      </w:r>
      <w:r w:rsidR="00DC48F7">
        <w:rPr>
          <w:noProof/>
        </w:rPr>
        <w:fldChar w:fldCharType="separate"/>
      </w:r>
      <w:r w:rsidR="002A52AB">
        <w:rPr>
          <w:noProof/>
        </w:rPr>
        <w:t>3</w:t>
      </w:r>
      <w:r w:rsidR="00DC48F7">
        <w:rPr>
          <w:noProof/>
        </w:rPr>
        <w:fldChar w:fldCharType="end"/>
      </w:r>
      <w:bookmarkEnd w:id="7"/>
      <w:r>
        <w:t xml:space="preserve">. </w:t>
      </w:r>
      <w:r w:rsidRPr="0027216F">
        <w:t>Youth labor force participation and unemployment rates, 2014-2018.</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663"/>
        <w:gridCol w:w="1189"/>
        <w:gridCol w:w="1189"/>
        <w:gridCol w:w="1639"/>
      </w:tblGrid>
      <w:tr w:rsidR="00C61F8F" w:rsidRPr="0027162B" w14:paraId="45117EFE" w14:textId="77777777" w:rsidTr="00BC61C1">
        <w:trPr>
          <w:trHeight w:val="300"/>
        </w:trPr>
        <w:tc>
          <w:tcPr>
            <w:tcW w:w="663" w:type="dxa"/>
            <w:tcBorders>
              <w:top w:val="single" w:sz="4" w:space="0" w:color="auto"/>
              <w:bottom w:val="single" w:sz="4" w:space="0" w:color="auto"/>
            </w:tcBorders>
            <w:shd w:val="clear" w:color="auto" w:fill="auto"/>
            <w:noWrap/>
            <w:vAlign w:val="bottom"/>
            <w:hideMark/>
          </w:tcPr>
          <w:p w14:paraId="6B3301C9" w14:textId="77777777"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Year</w:t>
            </w:r>
          </w:p>
        </w:tc>
        <w:tc>
          <w:tcPr>
            <w:tcW w:w="1189" w:type="dxa"/>
            <w:tcBorders>
              <w:top w:val="single" w:sz="4" w:space="0" w:color="auto"/>
              <w:bottom w:val="single" w:sz="4" w:space="0" w:color="auto"/>
            </w:tcBorders>
            <w:shd w:val="clear" w:color="auto" w:fill="auto"/>
            <w:noWrap/>
            <w:vAlign w:val="bottom"/>
            <w:hideMark/>
          </w:tcPr>
          <w:p w14:paraId="1FC4E69A" w14:textId="77777777"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Population</w:t>
            </w:r>
          </w:p>
          <w:p w14:paraId="1ED86632" w14:textId="3A426261"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Age 16-24</w:t>
            </w:r>
          </w:p>
        </w:tc>
        <w:tc>
          <w:tcPr>
            <w:tcW w:w="1189" w:type="dxa"/>
            <w:tcBorders>
              <w:top w:val="single" w:sz="4" w:space="0" w:color="auto"/>
              <w:bottom w:val="single" w:sz="4" w:space="0" w:color="auto"/>
            </w:tcBorders>
            <w:shd w:val="clear" w:color="auto" w:fill="auto"/>
            <w:noWrap/>
            <w:vAlign w:val="bottom"/>
            <w:hideMark/>
          </w:tcPr>
          <w:p w14:paraId="6ED54E79" w14:textId="77777777"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LFPR</w:t>
            </w:r>
          </w:p>
        </w:tc>
        <w:tc>
          <w:tcPr>
            <w:tcW w:w="1639" w:type="dxa"/>
            <w:tcBorders>
              <w:top w:val="single" w:sz="4" w:space="0" w:color="auto"/>
              <w:bottom w:val="single" w:sz="4" w:space="0" w:color="auto"/>
            </w:tcBorders>
            <w:shd w:val="clear" w:color="auto" w:fill="auto"/>
            <w:noWrap/>
            <w:vAlign w:val="bottom"/>
            <w:hideMark/>
          </w:tcPr>
          <w:p w14:paraId="31BEEE61" w14:textId="77777777"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Unemployment</w:t>
            </w:r>
          </w:p>
          <w:p w14:paraId="08306EA6" w14:textId="04CBD02A" w:rsidR="00C61F8F" w:rsidRPr="004458FB" w:rsidRDefault="00C61F8F" w:rsidP="00AB4954">
            <w:pPr>
              <w:spacing w:after="0" w:line="240" w:lineRule="auto"/>
              <w:jc w:val="center"/>
              <w:rPr>
                <w:rFonts w:cs="Calibri"/>
                <w:color w:val="000000"/>
                <w:sz w:val="20"/>
                <w:szCs w:val="20"/>
              </w:rPr>
            </w:pPr>
            <w:r w:rsidRPr="004458FB">
              <w:rPr>
                <w:rFonts w:cs="Calibri"/>
                <w:color w:val="000000"/>
                <w:sz w:val="20"/>
                <w:szCs w:val="20"/>
              </w:rPr>
              <w:t>Rate</w:t>
            </w:r>
          </w:p>
        </w:tc>
      </w:tr>
      <w:tr w:rsidR="00C61F8F" w:rsidRPr="0027162B" w14:paraId="6431C0B5" w14:textId="77777777" w:rsidTr="00BC61C1">
        <w:trPr>
          <w:trHeight w:val="300"/>
        </w:trPr>
        <w:tc>
          <w:tcPr>
            <w:tcW w:w="663" w:type="dxa"/>
            <w:tcBorders>
              <w:top w:val="single" w:sz="4" w:space="0" w:color="auto"/>
            </w:tcBorders>
            <w:shd w:val="clear" w:color="auto" w:fill="auto"/>
            <w:noWrap/>
            <w:vAlign w:val="center"/>
            <w:hideMark/>
          </w:tcPr>
          <w:p w14:paraId="4B41A1F3" w14:textId="29BC1051" w:rsidR="00C61F8F" w:rsidRPr="004458FB" w:rsidRDefault="00C61F8F" w:rsidP="00AB4954">
            <w:pPr>
              <w:spacing w:before="80" w:after="80" w:line="240" w:lineRule="auto"/>
              <w:jc w:val="center"/>
              <w:rPr>
                <w:rFonts w:cs="Calibri"/>
                <w:color w:val="000000"/>
                <w:sz w:val="20"/>
                <w:szCs w:val="20"/>
              </w:rPr>
            </w:pPr>
            <w:r w:rsidRPr="004458FB">
              <w:rPr>
                <w:rFonts w:cs="Calibri"/>
                <w:color w:val="000000"/>
                <w:sz w:val="20"/>
                <w:szCs w:val="20"/>
              </w:rPr>
              <w:t>2014</w:t>
            </w:r>
          </w:p>
        </w:tc>
        <w:tc>
          <w:tcPr>
            <w:tcW w:w="1189" w:type="dxa"/>
            <w:tcBorders>
              <w:top w:val="single" w:sz="4" w:space="0" w:color="auto"/>
            </w:tcBorders>
            <w:shd w:val="clear" w:color="auto" w:fill="auto"/>
            <w:noWrap/>
            <w:vAlign w:val="center"/>
            <w:hideMark/>
          </w:tcPr>
          <w:p w14:paraId="2FEED2A7" w14:textId="3556E532" w:rsidR="00C61F8F" w:rsidRPr="004458FB" w:rsidRDefault="00C61F8F" w:rsidP="00AB4954">
            <w:pPr>
              <w:spacing w:before="80" w:after="80" w:line="240" w:lineRule="auto"/>
              <w:ind w:right="120"/>
              <w:jc w:val="right"/>
              <w:rPr>
                <w:rFonts w:cs="Calibri"/>
                <w:color w:val="000000"/>
                <w:sz w:val="20"/>
                <w:szCs w:val="20"/>
              </w:rPr>
            </w:pPr>
            <w:r w:rsidRPr="004458FB">
              <w:rPr>
                <w:rFonts w:cs="Calibri"/>
                <w:color w:val="000000"/>
                <w:sz w:val="20"/>
                <w:szCs w:val="20"/>
              </w:rPr>
              <w:t>65,307</w:t>
            </w:r>
          </w:p>
        </w:tc>
        <w:tc>
          <w:tcPr>
            <w:tcW w:w="1189" w:type="dxa"/>
            <w:tcBorders>
              <w:top w:val="single" w:sz="4" w:space="0" w:color="auto"/>
            </w:tcBorders>
            <w:shd w:val="clear" w:color="auto" w:fill="auto"/>
            <w:noWrap/>
            <w:vAlign w:val="center"/>
          </w:tcPr>
          <w:p w14:paraId="78140F4E" w14:textId="49D26DC5" w:rsidR="00C61F8F" w:rsidRPr="004458FB" w:rsidRDefault="00B3443F" w:rsidP="00AB4954">
            <w:pPr>
              <w:spacing w:before="80" w:after="80" w:line="240" w:lineRule="auto"/>
              <w:ind w:right="150"/>
              <w:jc w:val="right"/>
              <w:rPr>
                <w:rFonts w:cs="Calibri"/>
                <w:color w:val="000000"/>
                <w:sz w:val="20"/>
                <w:szCs w:val="20"/>
              </w:rPr>
            </w:pPr>
            <w:r w:rsidRPr="004458FB">
              <w:rPr>
                <w:rFonts w:cs="Calibri"/>
                <w:color w:val="000000"/>
                <w:sz w:val="20"/>
                <w:szCs w:val="20"/>
              </w:rPr>
              <w:t>69.2%</w:t>
            </w:r>
          </w:p>
        </w:tc>
        <w:tc>
          <w:tcPr>
            <w:tcW w:w="1639" w:type="dxa"/>
            <w:tcBorders>
              <w:top w:val="single" w:sz="4" w:space="0" w:color="auto"/>
            </w:tcBorders>
            <w:shd w:val="clear" w:color="auto" w:fill="auto"/>
            <w:noWrap/>
            <w:vAlign w:val="center"/>
          </w:tcPr>
          <w:p w14:paraId="349C1DD8" w14:textId="1220B86D" w:rsidR="00C61F8F" w:rsidRPr="004458FB" w:rsidRDefault="00B3443F" w:rsidP="00AB4954">
            <w:pPr>
              <w:spacing w:before="80" w:after="80" w:line="240" w:lineRule="auto"/>
              <w:ind w:right="435"/>
              <w:jc w:val="right"/>
              <w:rPr>
                <w:rFonts w:cs="Calibri"/>
                <w:color w:val="000000"/>
                <w:sz w:val="20"/>
                <w:szCs w:val="20"/>
              </w:rPr>
            </w:pPr>
            <w:r w:rsidRPr="004458FB">
              <w:rPr>
                <w:rFonts w:cs="Calibri"/>
                <w:color w:val="000000"/>
                <w:sz w:val="20"/>
                <w:szCs w:val="20"/>
              </w:rPr>
              <w:t>1</w:t>
            </w:r>
            <w:r w:rsidR="00BC61C1" w:rsidRPr="004458FB">
              <w:rPr>
                <w:rFonts w:cs="Calibri"/>
                <w:color w:val="000000"/>
                <w:sz w:val="20"/>
                <w:szCs w:val="20"/>
              </w:rPr>
              <w:t>1</w:t>
            </w:r>
            <w:r w:rsidRPr="004458FB">
              <w:rPr>
                <w:rFonts w:cs="Calibri"/>
                <w:color w:val="000000"/>
                <w:sz w:val="20"/>
                <w:szCs w:val="20"/>
              </w:rPr>
              <w:t>.</w:t>
            </w:r>
            <w:r w:rsidR="00BC61C1" w:rsidRPr="004458FB">
              <w:rPr>
                <w:rFonts w:cs="Calibri"/>
                <w:color w:val="000000"/>
                <w:sz w:val="20"/>
                <w:szCs w:val="20"/>
              </w:rPr>
              <w:t>0</w:t>
            </w:r>
            <w:r w:rsidRPr="004458FB">
              <w:rPr>
                <w:rFonts w:cs="Calibri"/>
                <w:color w:val="000000"/>
                <w:sz w:val="20"/>
                <w:szCs w:val="20"/>
              </w:rPr>
              <w:t>%</w:t>
            </w:r>
          </w:p>
        </w:tc>
      </w:tr>
      <w:tr w:rsidR="00C61F8F" w:rsidRPr="0027162B" w14:paraId="58E1D7E3" w14:textId="77777777" w:rsidTr="00BC61C1">
        <w:trPr>
          <w:trHeight w:val="300"/>
        </w:trPr>
        <w:tc>
          <w:tcPr>
            <w:tcW w:w="663" w:type="dxa"/>
            <w:shd w:val="clear" w:color="auto" w:fill="auto"/>
            <w:noWrap/>
            <w:vAlign w:val="center"/>
            <w:hideMark/>
          </w:tcPr>
          <w:p w14:paraId="63BAC667" w14:textId="2A4E27CC" w:rsidR="00C61F8F" w:rsidRPr="004458FB" w:rsidRDefault="00C61F8F" w:rsidP="00AB4954">
            <w:pPr>
              <w:spacing w:after="80" w:line="240" w:lineRule="auto"/>
              <w:jc w:val="center"/>
              <w:rPr>
                <w:rFonts w:cs="Calibri"/>
                <w:color w:val="000000"/>
                <w:sz w:val="20"/>
                <w:szCs w:val="20"/>
              </w:rPr>
            </w:pPr>
            <w:r w:rsidRPr="004458FB">
              <w:rPr>
                <w:rFonts w:cs="Calibri"/>
                <w:color w:val="000000"/>
                <w:sz w:val="20"/>
                <w:szCs w:val="20"/>
              </w:rPr>
              <w:t>2015</w:t>
            </w:r>
          </w:p>
        </w:tc>
        <w:tc>
          <w:tcPr>
            <w:tcW w:w="1189" w:type="dxa"/>
            <w:shd w:val="clear" w:color="auto" w:fill="auto"/>
            <w:noWrap/>
            <w:vAlign w:val="center"/>
            <w:hideMark/>
          </w:tcPr>
          <w:p w14:paraId="0F5A57C7" w14:textId="6C013C7A" w:rsidR="00C61F8F" w:rsidRPr="004458FB" w:rsidRDefault="00C61F8F" w:rsidP="00AB4954">
            <w:pPr>
              <w:spacing w:after="80" w:line="240" w:lineRule="auto"/>
              <w:ind w:right="120"/>
              <w:jc w:val="right"/>
              <w:rPr>
                <w:rFonts w:cs="Calibri"/>
                <w:color w:val="000000"/>
                <w:sz w:val="20"/>
                <w:szCs w:val="20"/>
              </w:rPr>
            </w:pPr>
            <w:r w:rsidRPr="004458FB">
              <w:rPr>
                <w:rFonts w:cs="Calibri"/>
                <w:color w:val="000000"/>
                <w:sz w:val="20"/>
                <w:szCs w:val="20"/>
              </w:rPr>
              <w:t>65,241</w:t>
            </w:r>
          </w:p>
        </w:tc>
        <w:tc>
          <w:tcPr>
            <w:tcW w:w="1189" w:type="dxa"/>
            <w:shd w:val="clear" w:color="auto" w:fill="auto"/>
            <w:noWrap/>
            <w:vAlign w:val="center"/>
          </w:tcPr>
          <w:p w14:paraId="17E63886" w14:textId="26ED4865" w:rsidR="00C61F8F" w:rsidRPr="004458FB" w:rsidRDefault="00B3443F" w:rsidP="00AB4954">
            <w:pPr>
              <w:spacing w:after="80" w:line="240" w:lineRule="auto"/>
              <w:ind w:right="150"/>
              <w:jc w:val="right"/>
              <w:rPr>
                <w:rFonts w:cs="Calibri"/>
                <w:color w:val="000000"/>
                <w:sz w:val="20"/>
                <w:szCs w:val="20"/>
              </w:rPr>
            </w:pPr>
            <w:r w:rsidRPr="004458FB">
              <w:rPr>
                <w:rFonts w:cs="Calibri"/>
                <w:color w:val="000000"/>
                <w:sz w:val="20"/>
                <w:szCs w:val="20"/>
              </w:rPr>
              <w:t>69.</w:t>
            </w:r>
            <w:r w:rsidR="00BC61C1" w:rsidRPr="004458FB">
              <w:rPr>
                <w:rFonts w:cs="Calibri"/>
                <w:color w:val="000000"/>
                <w:sz w:val="20"/>
                <w:szCs w:val="20"/>
              </w:rPr>
              <w:t>3</w:t>
            </w:r>
            <w:r w:rsidRPr="004458FB">
              <w:rPr>
                <w:rFonts w:cs="Calibri"/>
                <w:color w:val="000000"/>
                <w:sz w:val="20"/>
                <w:szCs w:val="20"/>
              </w:rPr>
              <w:t>%</w:t>
            </w:r>
          </w:p>
        </w:tc>
        <w:tc>
          <w:tcPr>
            <w:tcW w:w="1639" w:type="dxa"/>
            <w:shd w:val="clear" w:color="auto" w:fill="auto"/>
            <w:noWrap/>
            <w:vAlign w:val="center"/>
          </w:tcPr>
          <w:p w14:paraId="76132E3D" w14:textId="0C4FF2E9" w:rsidR="00C61F8F" w:rsidRPr="004458FB" w:rsidRDefault="00B3443F" w:rsidP="00AB4954">
            <w:pPr>
              <w:spacing w:after="80" w:line="240" w:lineRule="auto"/>
              <w:ind w:right="435"/>
              <w:jc w:val="right"/>
              <w:rPr>
                <w:rFonts w:cs="Calibri"/>
                <w:color w:val="000000"/>
                <w:sz w:val="20"/>
                <w:szCs w:val="20"/>
              </w:rPr>
            </w:pPr>
            <w:r w:rsidRPr="004458FB">
              <w:rPr>
                <w:rFonts w:cs="Calibri"/>
                <w:color w:val="000000"/>
                <w:sz w:val="20"/>
                <w:szCs w:val="20"/>
              </w:rPr>
              <w:t>10.7%</w:t>
            </w:r>
          </w:p>
        </w:tc>
      </w:tr>
      <w:tr w:rsidR="00C61F8F" w:rsidRPr="0027162B" w14:paraId="1FA54BB6" w14:textId="77777777" w:rsidTr="00BC61C1">
        <w:trPr>
          <w:trHeight w:val="300"/>
        </w:trPr>
        <w:tc>
          <w:tcPr>
            <w:tcW w:w="663" w:type="dxa"/>
            <w:shd w:val="clear" w:color="auto" w:fill="auto"/>
            <w:noWrap/>
            <w:vAlign w:val="center"/>
            <w:hideMark/>
          </w:tcPr>
          <w:p w14:paraId="6B2417DF" w14:textId="3E46E09C" w:rsidR="00C61F8F" w:rsidRPr="004458FB" w:rsidRDefault="00C61F8F" w:rsidP="00AB4954">
            <w:pPr>
              <w:spacing w:after="80" w:line="240" w:lineRule="auto"/>
              <w:jc w:val="center"/>
              <w:rPr>
                <w:rFonts w:cs="Calibri"/>
                <w:color w:val="000000"/>
                <w:sz w:val="20"/>
                <w:szCs w:val="20"/>
              </w:rPr>
            </w:pPr>
            <w:r w:rsidRPr="004458FB">
              <w:rPr>
                <w:rFonts w:cs="Calibri"/>
                <w:color w:val="000000"/>
                <w:sz w:val="20"/>
                <w:szCs w:val="20"/>
              </w:rPr>
              <w:t>2016</w:t>
            </w:r>
          </w:p>
        </w:tc>
        <w:tc>
          <w:tcPr>
            <w:tcW w:w="1189" w:type="dxa"/>
            <w:shd w:val="clear" w:color="auto" w:fill="auto"/>
            <w:noWrap/>
            <w:vAlign w:val="center"/>
            <w:hideMark/>
          </w:tcPr>
          <w:p w14:paraId="62B4C23E" w14:textId="30198EB4" w:rsidR="00C61F8F" w:rsidRPr="004458FB" w:rsidRDefault="00C61F8F" w:rsidP="00AB4954">
            <w:pPr>
              <w:spacing w:after="80" w:line="240" w:lineRule="auto"/>
              <w:ind w:right="120"/>
              <w:jc w:val="right"/>
              <w:rPr>
                <w:rFonts w:cs="Calibri"/>
                <w:color w:val="000000"/>
                <w:sz w:val="20"/>
                <w:szCs w:val="20"/>
              </w:rPr>
            </w:pPr>
            <w:r w:rsidRPr="004458FB">
              <w:rPr>
                <w:rFonts w:cs="Calibri"/>
                <w:color w:val="000000"/>
                <w:sz w:val="20"/>
                <w:szCs w:val="20"/>
              </w:rPr>
              <w:t>65,240</w:t>
            </w:r>
          </w:p>
        </w:tc>
        <w:tc>
          <w:tcPr>
            <w:tcW w:w="1189" w:type="dxa"/>
            <w:shd w:val="clear" w:color="auto" w:fill="auto"/>
            <w:noWrap/>
            <w:vAlign w:val="center"/>
          </w:tcPr>
          <w:p w14:paraId="4B8CA4A8" w14:textId="15CA500E" w:rsidR="00C61F8F" w:rsidRPr="004458FB" w:rsidRDefault="00B3443F" w:rsidP="00AB4954">
            <w:pPr>
              <w:spacing w:after="80" w:line="240" w:lineRule="auto"/>
              <w:ind w:right="150"/>
              <w:jc w:val="right"/>
              <w:rPr>
                <w:rFonts w:cs="Calibri"/>
                <w:color w:val="000000"/>
                <w:sz w:val="20"/>
                <w:szCs w:val="20"/>
              </w:rPr>
            </w:pPr>
            <w:r w:rsidRPr="004458FB">
              <w:rPr>
                <w:rFonts w:cs="Calibri"/>
                <w:color w:val="000000"/>
                <w:sz w:val="20"/>
                <w:szCs w:val="20"/>
              </w:rPr>
              <w:t>70.</w:t>
            </w:r>
            <w:r w:rsidR="00BC61C1" w:rsidRPr="004458FB">
              <w:rPr>
                <w:rFonts w:cs="Calibri"/>
                <w:color w:val="000000"/>
                <w:sz w:val="20"/>
                <w:szCs w:val="20"/>
              </w:rPr>
              <w:t>2</w:t>
            </w:r>
            <w:r w:rsidRPr="004458FB">
              <w:rPr>
                <w:rFonts w:cs="Calibri"/>
                <w:color w:val="000000"/>
                <w:sz w:val="20"/>
                <w:szCs w:val="20"/>
              </w:rPr>
              <w:t>%</w:t>
            </w:r>
          </w:p>
        </w:tc>
        <w:tc>
          <w:tcPr>
            <w:tcW w:w="1639" w:type="dxa"/>
            <w:shd w:val="clear" w:color="auto" w:fill="auto"/>
            <w:noWrap/>
            <w:vAlign w:val="center"/>
          </w:tcPr>
          <w:p w14:paraId="6D959C97" w14:textId="722688CB" w:rsidR="00C61F8F" w:rsidRPr="004458FB" w:rsidRDefault="00B3443F" w:rsidP="00AB4954">
            <w:pPr>
              <w:spacing w:after="80" w:line="240" w:lineRule="auto"/>
              <w:ind w:right="435"/>
              <w:jc w:val="right"/>
              <w:rPr>
                <w:rFonts w:cs="Calibri"/>
                <w:color w:val="000000"/>
                <w:sz w:val="20"/>
                <w:szCs w:val="20"/>
              </w:rPr>
            </w:pPr>
            <w:r w:rsidRPr="004458FB">
              <w:rPr>
                <w:rFonts w:cs="Calibri"/>
                <w:color w:val="000000"/>
                <w:sz w:val="20"/>
                <w:szCs w:val="20"/>
              </w:rPr>
              <w:t>9.2%</w:t>
            </w:r>
          </w:p>
        </w:tc>
      </w:tr>
      <w:tr w:rsidR="00C61F8F" w:rsidRPr="0027162B" w14:paraId="2C9D72F3" w14:textId="77777777" w:rsidTr="00BC61C1">
        <w:trPr>
          <w:trHeight w:val="300"/>
        </w:trPr>
        <w:tc>
          <w:tcPr>
            <w:tcW w:w="663" w:type="dxa"/>
            <w:shd w:val="clear" w:color="auto" w:fill="auto"/>
            <w:noWrap/>
            <w:vAlign w:val="center"/>
            <w:hideMark/>
          </w:tcPr>
          <w:p w14:paraId="23564C87" w14:textId="4B1ECB8C" w:rsidR="00C61F8F" w:rsidRPr="004458FB" w:rsidRDefault="00C61F8F" w:rsidP="00AB4954">
            <w:pPr>
              <w:spacing w:after="80" w:line="240" w:lineRule="auto"/>
              <w:jc w:val="center"/>
              <w:rPr>
                <w:rFonts w:cs="Calibri"/>
                <w:color w:val="000000"/>
                <w:sz w:val="20"/>
                <w:szCs w:val="20"/>
              </w:rPr>
            </w:pPr>
            <w:r w:rsidRPr="004458FB">
              <w:rPr>
                <w:rFonts w:cs="Calibri"/>
                <w:color w:val="000000"/>
                <w:sz w:val="20"/>
                <w:szCs w:val="20"/>
              </w:rPr>
              <w:t>2017</w:t>
            </w:r>
          </w:p>
        </w:tc>
        <w:tc>
          <w:tcPr>
            <w:tcW w:w="1189" w:type="dxa"/>
            <w:shd w:val="clear" w:color="auto" w:fill="auto"/>
            <w:noWrap/>
            <w:vAlign w:val="center"/>
            <w:hideMark/>
          </w:tcPr>
          <w:p w14:paraId="40C28E7D" w14:textId="27B6CE8C" w:rsidR="00C61F8F" w:rsidRPr="004458FB" w:rsidRDefault="00C61F8F" w:rsidP="00AB4954">
            <w:pPr>
              <w:spacing w:after="80" w:line="240" w:lineRule="auto"/>
              <w:ind w:right="120"/>
              <w:jc w:val="right"/>
              <w:rPr>
                <w:rFonts w:cs="Calibri"/>
                <w:color w:val="000000"/>
                <w:sz w:val="20"/>
                <w:szCs w:val="20"/>
              </w:rPr>
            </w:pPr>
            <w:r w:rsidRPr="004458FB">
              <w:rPr>
                <w:rFonts w:cs="Calibri"/>
                <w:color w:val="000000"/>
                <w:sz w:val="20"/>
                <w:szCs w:val="20"/>
              </w:rPr>
              <w:t>65,199</w:t>
            </w:r>
          </w:p>
        </w:tc>
        <w:tc>
          <w:tcPr>
            <w:tcW w:w="1189" w:type="dxa"/>
            <w:shd w:val="clear" w:color="auto" w:fill="auto"/>
            <w:noWrap/>
            <w:vAlign w:val="center"/>
          </w:tcPr>
          <w:p w14:paraId="02E13B23" w14:textId="09B001CC" w:rsidR="00C61F8F" w:rsidRPr="004458FB" w:rsidRDefault="00B3443F" w:rsidP="00AB4954">
            <w:pPr>
              <w:spacing w:after="80" w:line="240" w:lineRule="auto"/>
              <w:ind w:right="150"/>
              <w:jc w:val="right"/>
              <w:rPr>
                <w:rFonts w:cs="Calibri"/>
                <w:color w:val="000000"/>
                <w:sz w:val="20"/>
                <w:szCs w:val="20"/>
              </w:rPr>
            </w:pPr>
            <w:r w:rsidRPr="004458FB">
              <w:rPr>
                <w:rFonts w:cs="Calibri"/>
                <w:color w:val="000000"/>
                <w:sz w:val="20"/>
                <w:szCs w:val="20"/>
              </w:rPr>
              <w:t>70.</w:t>
            </w:r>
            <w:r w:rsidR="00BC61C1" w:rsidRPr="004458FB">
              <w:rPr>
                <w:rFonts w:cs="Calibri"/>
                <w:color w:val="000000"/>
                <w:sz w:val="20"/>
                <w:szCs w:val="20"/>
              </w:rPr>
              <w:t>5</w:t>
            </w:r>
            <w:r w:rsidRPr="004458FB">
              <w:rPr>
                <w:rFonts w:cs="Calibri"/>
                <w:color w:val="000000"/>
                <w:sz w:val="20"/>
                <w:szCs w:val="20"/>
              </w:rPr>
              <w:t>%</w:t>
            </w:r>
          </w:p>
        </w:tc>
        <w:tc>
          <w:tcPr>
            <w:tcW w:w="1639" w:type="dxa"/>
            <w:shd w:val="clear" w:color="auto" w:fill="auto"/>
            <w:noWrap/>
            <w:vAlign w:val="center"/>
          </w:tcPr>
          <w:p w14:paraId="15A66C82" w14:textId="4B5ABDC5" w:rsidR="00C61F8F" w:rsidRPr="004458FB" w:rsidRDefault="00B3443F" w:rsidP="00AB4954">
            <w:pPr>
              <w:spacing w:after="80" w:line="240" w:lineRule="auto"/>
              <w:ind w:right="435"/>
              <w:jc w:val="right"/>
              <w:rPr>
                <w:rFonts w:cs="Calibri"/>
                <w:color w:val="000000"/>
                <w:sz w:val="20"/>
                <w:szCs w:val="20"/>
              </w:rPr>
            </w:pPr>
            <w:r w:rsidRPr="004458FB">
              <w:rPr>
                <w:rFonts w:cs="Calibri"/>
                <w:color w:val="000000"/>
                <w:sz w:val="20"/>
                <w:szCs w:val="20"/>
              </w:rPr>
              <w:t>7.9%</w:t>
            </w:r>
          </w:p>
        </w:tc>
      </w:tr>
      <w:tr w:rsidR="00C61F8F" w:rsidRPr="0027162B" w14:paraId="0E9EF3A4" w14:textId="77777777" w:rsidTr="00BC61C1">
        <w:trPr>
          <w:trHeight w:val="300"/>
        </w:trPr>
        <w:tc>
          <w:tcPr>
            <w:tcW w:w="663" w:type="dxa"/>
            <w:shd w:val="clear" w:color="auto" w:fill="auto"/>
            <w:noWrap/>
            <w:vAlign w:val="center"/>
            <w:hideMark/>
          </w:tcPr>
          <w:p w14:paraId="2F4F95D7" w14:textId="6226ABDB" w:rsidR="00C61F8F" w:rsidRPr="004458FB" w:rsidRDefault="00C61F8F" w:rsidP="00AB4954">
            <w:pPr>
              <w:spacing w:after="80" w:line="240" w:lineRule="auto"/>
              <w:jc w:val="center"/>
              <w:rPr>
                <w:rFonts w:cs="Calibri"/>
                <w:color w:val="000000"/>
                <w:sz w:val="20"/>
                <w:szCs w:val="20"/>
              </w:rPr>
            </w:pPr>
            <w:r w:rsidRPr="004458FB">
              <w:rPr>
                <w:rFonts w:cs="Calibri"/>
                <w:color w:val="000000"/>
                <w:sz w:val="20"/>
                <w:szCs w:val="20"/>
              </w:rPr>
              <w:t>2018</w:t>
            </w:r>
          </w:p>
        </w:tc>
        <w:tc>
          <w:tcPr>
            <w:tcW w:w="1189" w:type="dxa"/>
            <w:shd w:val="clear" w:color="auto" w:fill="auto"/>
            <w:noWrap/>
            <w:vAlign w:val="center"/>
            <w:hideMark/>
          </w:tcPr>
          <w:p w14:paraId="1B343079" w14:textId="74939282" w:rsidR="00C61F8F" w:rsidRPr="004458FB" w:rsidRDefault="00C61F8F" w:rsidP="00AB4954">
            <w:pPr>
              <w:spacing w:after="80" w:line="240" w:lineRule="auto"/>
              <w:ind w:right="120"/>
              <w:jc w:val="right"/>
              <w:rPr>
                <w:rFonts w:cs="Calibri"/>
                <w:color w:val="000000"/>
                <w:sz w:val="20"/>
                <w:szCs w:val="20"/>
              </w:rPr>
            </w:pPr>
            <w:r w:rsidRPr="004458FB">
              <w:rPr>
                <w:rFonts w:cs="Calibri"/>
                <w:color w:val="000000"/>
                <w:sz w:val="20"/>
                <w:szCs w:val="20"/>
              </w:rPr>
              <w:t>65,582</w:t>
            </w:r>
          </w:p>
        </w:tc>
        <w:tc>
          <w:tcPr>
            <w:tcW w:w="1189" w:type="dxa"/>
            <w:shd w:val="clear" w:color="auto" w:fill="auto"/>
            <w:noWrap/>
            <w:vAlign w:val="center"/>
          </w:tcPr>
          <w:p w14:paraId="3C3463DB" w14:textId="4041B6F7" w:rsidR="00C61F8F" w:rsidRPr="004458FB" w:rsidRDefault="00B3443F" w:rsidP="00AB4954">
            <w:pPr>
              <w:spacing w:after="80" w:line="240" w:lineRule="auto"/>
              <w:ind w:right="150"/>
              <w:jc w:val="right"/>
              <w:rPr>
                <w:rFonts w:cs="Calibri"/>
                <w:color w:val="000000"/>
                <w:sz w:val="20"/>
                <w:szCs w:val="20"/>
              </w:rPr>
            </w:pPr>
            <w:r w:rsidRPr="004458FB">
              <w:rPr>
                <w:rFonts w:cs="Calibri"/>
                <w:color w:val="000000"/>
                <w:sz w:val="20"/>
                <w:szCs w:val="20"/>
              </w:rPr>
              <w:t>70.1%</w:t>
            </w:r>
          </w:p>
        </w:tc>
        <w:tc>
          <w:tcPr>
            <w:tcW w:w="1639" w:type="dxa"/>
            <w:shd w:val="clear" w:color="auto" w:fill="auto"/>
            <w:noWrap/>
            <w:vAlign w:val="center"/>
          </w:tcPr>
          <w:p w14:paraId="40E7907D" w14:textId="77DBE55D" w:rsidR="00C61F8F" w:rsidRPr="004458FB" w:rsidRDefault="00B3443F" w:rsidP="00AB4954">
            <w:pPr>
              <w:spacing w:after="80" w:line="240" w:lineRule="auto"/>
              <w:ind w:right="435"/>
              <w:jc w:val="right"/>
              <w:rPr>
                <w:rFonts w:cs="Calibri"/>
                <w:color w:val="000000"/>
                <w:sz w:val="20"/>
                <w:szCs w:val="20"/>
              </w:rPr>
            </w:pPr>
            <w:r w:rsidRPr="004458FB">
              <w:rPr>
                <w:rFonts w:cs="Calibri"/>
                <w:color w:val="000000"/>
                <w:sz w:val="20"/>
                <w:szCs w:val="20"/>
              </w:rPr>
              <w:t>6.</w:t>
            </w:r>
            <w:r w:rsidR="00BC61C1" w:rsidRPr="004458FB">
              <w:rPr>
                <w:rFonts w:cs="Calibri"/>
                <w:color w:val="000000"/>
                <w:sz w:val="20"/>
                <w:szCs w:val="20"/>
              </w:rPr>
              <w:t>8</w:t>
            </w:r>
            <w:r w:rsidRPr="004458FB">
              <w:rPr>
                <w:rFonts w:cs="Calibri"/>
                <w:color w:val="000000"/>
                <w:sz w:val="20"/>
                <w:szCs w:val="20"/>
              </w:rPr>
              <w:t>%</w:t>
            </w:r>
          </w:p>
        </w:tc>
      </w:tr>
    </w:tbl>
    <w:p w14:paraId="42A9F827" w14:textId="1C59B3D5" w:rsidR="00CD70E3" w:rsidRPr="00B870BB" w:rsidRDefault="00760B82" w:rsidP="00AB4954">
      <w:pPr>
        <w:pStyle w:val="Default"/>
        <w:rPr>
          <w:i/>
          <w:iCs/>
          <w:sz w:val="18"/>
          <w:szCs w:val="18"/>
        </w:rPr>
      </w:pPr>
      <w:r w:rsidRPr="00760B82">
        <w:rPr>
          <w:i/>
          <w:iCs/>
          <w:sz w:val="18"/>
          <w:szCs w:val="18"/>
        </w:rPr>
        <w:t>S</w:t>
      </w:r>
      <w:r>
        <w:rPr>
          <w:i/>
          <w:iCs/>
          <w:sz w:val="18"/>
          <w:szCs w:val="18"/>
        </w:rPr>
        <w:t>ource</w:t>
      </w:r>
      <w:r w:rsidRPr="00760B82">
        <w:rPr>
          <w:i/>
          <w:iCs/>
          <w:sz w:val="18"/>
          <w:szCs w:val="18"/>
        </w:rPr>
        <w:t>:  U.S. Census American Community Survey 5-year averages for 2014, 2015, 2016, 2017, and 2018</w:t>
      </w:r>
    </w:p>
    <w:p w14:paraId="5CB50BCE" w14:textId="3A041625" w:rsidR="00CD70E3" w:rsidRPr="00BC61C1" w:rsidRDefault="00CD70E3" w:rsidP="00AB4954">
      <w:pPr>
        <w:spacing w:before="360"/>
      </w:pPr>
      <w:r>
        <w:t xml:space="preserve">Other key data on groups that </w:t>
      </w:r>
      <w:r w:rsidR="005322AF">
        <w:t>are more likely to experience barriers to employment include the following:</w:t>
      </w:r>
    </w:p>
    <w:p w14:paraId="11143280" w14:textId="672EC7FA" w:rsidR="00CD70E3" w:rsidRPr="00CD70E3" w:rsidRDefault="009C6C68" w:rsidP="00AB4954">
      <w:pPr>
        <w:pStyle w:val="ListParagraph"/>
        <w:numPr>
          <w:ilvl w:val="0"/>
          <w:numId w:val="19"/>
        </w:numPr>
      </w:pPr>
      <w:r w:rsidRPr="00BC61C1">
        <w:rPr>
          <w:bdr w:val="none" w:sz="0" w:space="0" w:color="auto" w:frame="1"/>
        </w:rPr>
        <w:t xml:space="preserve">In </w:t>
      </w:r>
      <w:r w:rsidR="0065765E">
        <w:rPr>
          <w:bdr w:val="none" w:sz="0" w:space="0" w:color="auto" w:frame="1"/>
        </w:rPr>
        <w:t xml:space="preserve">the </w:t>
      </w:r>
      <w:r w:rsidRPr="00BC61C1">
        <w:rPr>
          <w:bdr w:val="none" w:sz="0" w:space="0" w:color="auto" w:frame="1"/>
        </w:rPr>
        <w:t xml:space="preserve">West Central </w:t>
      </w:r>
      <w:r w:rsidR="0065765E">
        <w:rPr>
          <w:bdr w:val="none" w:sz="0" w:space="0" w:color="auto" w:frame="1"/>
        </w:rPr>
        <w:t>Region</w:t>
      </w:r>
      <w:r w:rsidRPr="00BC61C1">
        <w:rPr>
          <w:bdr w:val="none" w:sz="0" w:space="0" w:color="auto" w:frame="1"/>
        </w:rPr>
        <w:t xml:space="preserve"> t</w:t>
      </w:r>
      <w:r w:rsidR="00CD70E3" w:rsidRPr="00BC61C1">
        <w:rPr>
          <w:bdr w:val="none" w:sz="0" w:space="0" w:color="auto" w:frame="1"/>
        </w:rPr>
        <w:t>here are 4,416 yout</w:t>
      </w:r>
      <w:r w:rsidR="0085500A" w:rsidRPr="00BC61C1">
        <w:rPr>
          <w:bdr w:val="none" w:sz="0" w:space="0" w:color="auto" w:frame="1"/>
        </w:rPr>
        <w:t xml:space="preserve">h, </w:t>
      </w:r>
      <w:r w:rsidR="005A5C5A" w:rsidRPr="00BC61C1">
        <w:rPr>
          <w:bdr w:val="none" w:sz="0" w:space="0" w:color="auto" w:frame="1"/>
        </w:rPr>
        <w:t>who comprise 4.2 percent of the</w:t>
      </w:r>
      <w:r w:rsidR="00CD70E3" w:rsidRPr="00BC61C1">
        <w:rPr>
          <w:bdr w:val="none" w:sz="0" w:space="0" w:color="auto" w:frame="1"/>
        </w:rPr>
        <w:t xml:space="preserve"> civilian non-institutionalized population</w:t>
      </w:r>
      <w:r w:rsidR="005A5C5A" w:rsidRPr="00BC61C1">
        <w:rPr>
          <w:bdr w:val="none" w:sz="0" w:space="0" w:color="auto" w:frame="1"/>
        </w:rPr>
        <w:t xml:space="preserve"> in the region under the age of 18</w:t>
      </w:r>
      <w:r w:rsidR="0085500A" w:rsidRPr="00BC61C1">
        <w:rPr>
          <w:bdr w:val="none" w:sz="0" w:space="0" w:color="auto" w:frame="1"/>
        </w:rPr>
        <w:t>,</w:t>
      </w:r>
      <w:r w:rsidR="00CD70E3" w:rsidRPr="00BC61C1">
        <w:rPr>
          <w:bdr w:val="none" w:sz="0" w:space="0" w:color="auto" w:frame="1"/>
        </w:rPr>
        <w:t xml:space="preserve"> that have </w:t>
      </w:r>
      <w:r w:rsidR="0085500A" w:rsidRPr="00BC61C1">
        <w:rPr>
          <w:bdr w:val="none" w:sz="0" w:space="0" w:color="auto" w:frame="1"/>
        </w:rPr>
        <w:t xml:space="preserve">a disability, according to 2018 </w:t>
      </w:r>
      <w:r w:rsidR="00287D50" w:rsidRPr="00BC61C1">
        <w:rPr>
          <w:bdr w:val="none" w:sz="0" w:space="0" w:color="auto" w:frame="1"/>
        </w:rPr>
        <w:t xml:space="preserve">U.S. Census Bureau </w:t>
      </w:r>
      <w:r w:rsidR="005A5C5A" w:rsidRPr="00BC61C1">
        <w:rPr>
          <w:bdr w:val="none" w:sz="0" w:space="0" w:color="auto" w:frame="1"/>
        </w:rPr>
        <w:t>data</w:t>
      </w:r>
      <w:r w:rsidR="00CD70E3" w:rsidRPr="00BC61C1">
        <w:rPr>
          <w:bdr w:val="none" w:sz="0" w:space="0" w:color="auto" w:frame="1"/>
        </w:rPr>
        <w:t xml:space="preserve">. </w:t>
      </w:r>
    </w:p>
    <w:p w14:paraId="4EE20070" w14:textId="429357C5" w:rsidR="00CD70E3" w:rsidRPr="00CD70E3" w:rsidRDefault="0085500A" w:rsidP="00AB4954">
      <w:pPr>
        <w:pStyle w:val="ListParagraph"/>
        <w:numPr>
          <w:ilvl w:val="0"/>
          <w:numId w:val="19"/>
        </w:numPr>
      </w:pPr>
      <w:r w:rsidRPr="00BC61C1">
        <w:rPr>
          <w:bdr w:val="none" w:sz="0" w:space="0" w:color="auto" w:frame="1"/>
        </w:rPr>
        <w:t xml:space="preserve">At total of </w:t>
      </w:r>
      <w:r w:rsidR="00CD70E3" w:rsidRPr="00BC61C1">
        <w:rPr>
          <w:bdr w:val="none" w:sz="0" w:space="0" w:color="auto" w:frame="1"/>
        </w:rPr>
        <w:t>1,800 people were served in emergency shelters in the region between Oct</w:t>
      </w:r>
      <w:r w:rsidRPr="00BC61C1">
        <w:rPr>
          <w:bdr w:val="none" w:sz="0" w:space="0" w:color="auto" w:frame="1"/>
        </w:rPr>
        <w:t>ober</w:t>
      </w:r>
      <w:r w:rsidR="00CD70E3" w:rsidRPr="00BC61C1">
        <w:rPr>
          <w:bdr w:val="none" w:sz="0" w:space="0" w:color="auto" w:frame="1"/>
        </w:rPr>
        <w:t xml:space="preserve"> 2015 - Sep</w:t>
      </w:r>
      <w:r w:rsidRPr="00BC61C1">
        <w:rPr>
          <w:bdr w:val="none" w:sz="0" w:space="0" w:color="auto" w:frame="1"/>
        </w:rPr>
        <w:t>tember</w:t>
      </w:r>
      <w:r w:rsidR="00CD70E3" w:rsidRPr="00BC61C1">
        <w:rPr>
          <w:bdr w:val="none" w:sz="0" w:space="0" w:color="auto" w:frame="1"/>
        </w:rPr>
        <w:t xml:space="preserve"> 2016 (</w:t>
      </w:r>
      <w:r w:rsidRPr="00BC61C1">
        <w:rPr>
          <w:u w:val="single"/>
          <w:bdr w:val="none" w:sz="0" w:space="0" w:color="auto" w:frame="1"/>
        </w:rPr>
        <w:t>source</w:t>
      </w:r>
      <w:r w:rsidRPr="00BC61C1">
        <w:rPr>
          <w:bdr w:val="none" w:sz="0" w:space="0" w:color="auto" w:frame="1"/>
        </w:rPr>
        <w:t xml:space="preserve">: </w:t>
      </w:r>
      <w:r w:rsidR="00CD70E3" w:rsidRPr="00BC61C1">
        <w:rPr>
          <w:bdr w:val="none" w:sz="0" w:space="0" w:color="auto" w:frame="1"/>
        </w:rPr>
        <w:t xml:space="preserve">Smith, Adam, 2016. </w:t>
      </w:r>
      <w:r w:rsidRPr="00BC61C1">
        <w:rPr>
          <w:bdr w:val="none" w:sz="0" w:space="0" w:color="auto" w:frame="1"/>
        </w:rPr>
        <w:t>“</w:t>
      </w:r>
      <w:r w:rsidR="00CD70E3" w:rsidRPr="00BC61C1">
        <w:rPr>
          <w:bdr w:val="none" w:sz="0" w:space="0" w:color="auto" w:frame="1"/>
        </w:rPr>
        <w:t xml:space="preserve">Who is </w:t>
      </w:r>
      <w:r w:rsidR="002F0EF9">
        <w:rPr>
          <w:bdr w:val="none" w:sz="0" w:space="0" w:color="auto" w:frame="1"/>
        </w:rPr>
        <w:t>H</w:t>
      </w:r>
      <w:r w:rsidR="00CD70E3" w:rsidRPr="00BC61C1">
        <w:rPr>
          <w:bdr w:val="none" w:sz="0" w:space="0" w:color="auto" w:frame="1"/>
        </w:rPr>
        <w:t xml:space="preserve">omeless in Wisconsin? A </w:t>
      </w:r>
      <w:r w:rsidRPr="00BC61C1">
        <w:rPr>
          <w:bdr w:val="none" w:sz="0" w:space="0" w:color="auto" w:frame="1"/>
        </w:rPr>
        <w:t>L</w:t>
      </w:r>
      <w:r w:rsidR="00CD70E3" w:rsidRPr="00BC61C1">
        <w:rPr>
          <w:bdr w:val="none" w:sz="0" w:space="0" w:color="auto" w:frame="1"/>
        </w:rPr>
        <w:t xml:space="preserve">ook at </w:t>
      </w:r>
      <w:r w:rsidRPr="00BC61C1">
        <w:rPr>
          <w:bdr w:val="none" w:sz="0" w:space="0" w:color="auto" w:frame="1"/>
        </w:rPr>
        <w:t>S</w:t>
      </w:r>
      <w:r w:rsidR="00CD70E3" w:rsidRPr="00BC61C1">
        <w:rPr>
          <w:bdr w:val="none" w:sz="0" w:space="0" w:color="auto" w:frame="1"/>
        </w:rPr>
        <w:t xml:space="preserve">tatewide </w:t>
      </w:r>
      <w:r w:rsidRPr="00BC61C1">
        <w:rPr>
          <w:bdr w:val="none" w:sz="0" w:space="0" w:color="auto" w:frame="1"/>
        </w:rPr>
        <w:t>D</w:t>
      </w:r>
      <w:r w:rsidR="00CD70E3" w:rsidRPr="00BC61C1">
        <w:rPr>
          <w:bdr w:val="none" w:sz="0" w:space="0" w:color="auto" w:frame="1"/>
        </w:rPr>
        <w:t>ata</w:t>
      </w:r>
      <w:r w:rsidR="00CC0EA2" w:rsidRPr="00BC61C1">
        <w:rPr>
          <w:bdr w:val="none" w:sz="0" w:space="0" w:color="auto" w:frame="1"/>
        </w:rPr>
        <w:t>”.</w:t>
      </w:r>
      <w:r w:rsidR="00CD70E3" w:rsidRPr="00BC61C1">
        <w:rPr>
          <w:bdr w:val="none" w:sz="0" w:space="0" w:color="auto" w:frame="1"/>
        </w:rPr>
        <w:t xml:space="preserve"> Wisconsin Homeless Management Information System Institute for Community Alliances, 11pp.)</w:t>
      </w:r>
    </w:p>
    <w:p w14:paraId="538984B1" w14:textId="2BF120AB" w:rsidR="00CD70E3" w:rsidRPr="00CD70E3" w:rsidRDefault="00CD70E3" w:rsidP="00AB4954">
      <w:pPr>
        <w:pStyle w:val="ListParagraph"/>
        <w:numPr>
          <w:ilvl w:val="0"/>
          <w:numId w:val="19"/>
        </w:numPr>
      </w:pPr>
      <w:r w:rsidRPr="00BC61C1">
        <w:rPr>
          <w:bdr w:val="none" w:sz="0" w:space="0" w:color="auto" w:frame="1"/>
        </w:rPr>
        <w:t xml:space="preserve">According to </w:t>
      </w:r>
      <w:r w:rsidR="00251D93" w:rsidRPr="00BC61C1">
        <w:rPr>
          <w:bdr w:val="none" w:sz="0" w:space="0" w:color="auto" w:frame="1"/>
        </w:rPr>
        <w:t>DWD’s</w:t>
      </w:r>
      <w:r w:rsidRPr="00BC61C1">
        <w:rPr>
          <w:bdr w:val="none" w:sz="0" w:space="0" w:color="auto" w:frame="1"/>
        </w:rPr>
        <w:t xml:space="preserve"> 2018 Migrant </w:t>
      </w:r>
      <w:r w:rsidR="00251D93" w:rsidRPr="00BC61C1">
        <w:rPr>
          <w:bdr w:val="none" w:sz="0" w:space="0" w:color="auto" w:frame="1"/>
        </w:rPr>
        <w:t>and H-2A Worker Population</w:t>
      </w:r>
      <w:r w:rsidRPr="00BC61C1">
        <w:rPr>
          <w:bdr w:val="none" w:sz="0" w:space="0" w:color="auto" w:frame="1"/>
        </w:rPr>
        <w:t xml:space="preserve"> Report, there were 597 migrant and seasonal farmworkers (includes dependents) in </w:t>
      </w:r>
      <w:r w:rsidR="009C6C68" w:rsidRPr="00BC61C1">
        <w:rPr>
          <w:bdr w:val="none" w:sz="0" w:space="0" w:color="auto" w:frame="1"/>
        </w:rPr>
        <w:t>the region</w:t>
      </w:r>
      <w:r w:rsidRPr="00BC61C1">
        <w:rPr>
          <w:bdr w:val="none" w:sz="0" w:space="0" w:color="auto" w:frame="1"/>
        </w:rPr>
        <w:t>, as defi</w:t>
      </w:r>
      <w:r w:rsidRPr="00C61164">
        <w:rPr>
          <w:bdr w:val="none" w:sz="0" w:space="0" w:color="auto" w:frame="1"/>
        </w:rPr>
        <w:t>ned at section 167(i) of WIOA and</w:t>
      </w:r>
      <w:r w:rsidRPr="004458FB">
        <w:rPr>
          <w:rStyle w:val="apple-converted-space"/>
          <w:rFonts w:asciiTheme="minorHAnsi" w:hAnsiTheme="minorHAnsi" w:cstheme="minorHAnsi"/>
          <w:bdr w:val="none" w:sz="0" w:space="0" w:color="auto" w:frame="1"/>
        </w:rPr>
        <w:t> </w:t>
      </w:r>
      <w:hyperlink r:id="rId15" w:tgtFrame="_blank" w:tooltip="https://wdr.doleta.gov/directives/corr_doc.cfm?DOCN=4984" w:history="1">
        <w:r w:rsidRPr="004458FB">
          <w:rPr>
            <w:rStyle w:val="Hyperlink"/>
            <w:rFonts w:asciiTheme="minorHAnsi" w:hAnsiTheme="minorHAnsi" w:cstheme="minorHAnsi"/>
            <w:color w:val="auto"/>
            <w:bdr w:val="none" w:sz="0" w:space="0" w:color="auto" w:frame="1"/>
          </w:rPr>
          <w:t>Training and Employment Guidance Letter (TEGL) No. 35-14</w:t>
        </w:r>
      </w:hyperlink>
      <w:r w:rsidRPr="00BC61C1">
        <w:rPr>
          <w:bdr w:val="none" w:sz="0" w:space="0" w:color="auto" w:frame="1"/>
        </w:rPr>
        <w:t>.</w:t>
      </w:r>
    </w:p>
    <w:p w14:paraId="363C095F" w14:textId="7EEBDAC6" w:rsidR="00CD70E3" w:rsidRPr="00BC61C1" w:rsidRDefault="00CC0EA2" w:rsidP="00AB4954">
      <w:pPr>
        <w:pStyle w:val="ListParagraph"/>
        <w:numPr>
          <w:ilvl w:val="0"/>
          <w:numId w:val="19"/>
        </w:numPr>
        <w:rPr>
          <w:i/>
          <w:iCs/>
          <w:sz w:val="18"/>
          <w:szCs w:val="18"/>
        </w:rPr>
      </w:pPr>
      <w:r w:rsidRPr="00BC61C1">
        <w:rPr>
          <w:bdr w:val="none" w:sz="0" w:space="0" w:color="auto" w:frame="1"/>
        </w:rPr>
        <w:t xml:space="preserve">According to 2018 </w:t>
      </w:r>
      <w:r w:rsidR="00287D50" w:rsidRPr="00BC61C1">
        <w:rPr>
          <w:bdr w:val="none" w:sz="0" w:space="0" w:color="auto" w:frame="1"/>
        </w:rPr>
        <w:t>U.S. Census Bureau data</w:t>
      </w:r>
      <w:r w:rsidR="005A5C5A" w:rsidRPr="00BC61C1">
        <w:rPr>
          <w:bdr w:val="none" w:sz="0" w:space="0" w:color="auto" w:frame="1"/>
        </w:rPr>
        <w:t xml:space="preserve">, </w:t>
      </w:r>
      <w:r w:rsidRPr="00BC61C1">
        <w:rPr>
          <w:bdr w:val="none" w:sz="0" w:space="0" w:color="auto" w:frame="1"/>
        </w:rPr>
        <w:t xml:space="preserve">in </w:t>
      </w:r>
      <w:r w:rsidR="0065765E">
        <w:rPr>
          <w:bdr w:val="none" w:sz="0" w:space="0" w:color="auto" w:frame="1"/>
        </w:rPr>
        <w:t xml:space="preserve">the </w:t>
      </w:r>
      <w:r w:rsidRPr="00BC61C1">
        <w:rPr>
          <w:bdr w:val="none" w:sz="0" w:space="0" w:color="auto" w:frame="1"/>
        </w:rPr>
        <w:t xml:space="preserve">West Central </w:t>
      </w:r>
      <w:r w:rsidR="0065765E">
        <w:rPr>
          <w:bdr w:val="none" w:sz="0" w:space="0" w:color="auto" w:frame="1"/>
        </w:rPr>
        <w:t>Region</w:t>
      </w:r>
      <w:r w:rsidR="0065765E" w:rsidRPr="00BC61C1">
        <w:rPr>
          <w:bdr w:val="none" w:sz="0" w:space="0" w:color="auto" w:frame="1"/>
        </w:rPr>
        <w:t xml:space="preserve"> </w:t>
      </w:r>
      <w:r w:rsidR="00CD70E3" w:rsidRPr="00BC61C1">
        <w:rPr>
          <w:bdr w:val="none" w:sz="0" w:space="0" w:color="auto" w:frame="1"/>
        </w:rPr>
        <w:t>there are 20,699 individuals (4.5%</w:t>
      </w:r>
      <w:r w:rsidRPr="00BC61C1">
        <w:rPr>
          <w:bdr w:val="none" w:sz="0" w:space="0" w:color="auto" w:frame="1"/>
        </w:rPr>
        <w:t xml:space="preserve"> of the estimated regional civilian noninstitutionalized population</w:t>
      </w:r>
      <w:r w:rsidR="00CD70E3" w:rsidRPr="00BC61C1">
        <w:rPr>
          <w:bdr w:val="none" w:sz="0" w:space="0" w:color="auto" w:frame="1"/>
        </w:rPr>
        <w:t xml:space="preserve">) who report </w:t>
      </w:r>
      <w:r w:rsidRPr="00BC61C1">
        <w:rPr>
          <w:bdr w:val="none" w:sz="0" w:space="0" w:color="auto" w:frame="1"/>
        </w:rPr>
        <w:lastRenderedPageBreak/>
        <w:t>having a cognitive</w:t>
      </w:r>
      <w:r w:rsidR="00CD70E3" w:rsidRPr="00BC61C1">
        <w:rPr>
          <w:bdr w:val="none" w:sz="0" w:space="0" w:color="auto" w:frame="1"/>
        </w:rPr>
        <w:t xml:space="preserve"> disability. In the </w:t>
      </w:r>
      <w:r w:rsidRPr="00BC61C1">
        <w:rPr>
          <w:bdr w:val="none" w:sz="0" w:space="0" w:color="auto" w:frame="1"/>
        </w:rPr>
        <w:t xml:space="preserve">18-64 </w:t>
      </w:r>
      <w:r w:rsidR="00CD70E3" w:rsidRPr="00BC61C1">
        <w:rPr>
          <w:bdr w:val="none" w:sz="0" w:space="0" w:color="auto" w:frame="1"/>
        </w:rPr>
        <w:t>age group, there are 12,619</w:t>
      </w:r>
      <w:r w:rsidRPr="00BC61C1">
        <w:rPr>
          <w:bdr w:val="none" w:sz="0" w:space="0" w:color="auto" w:frame="1"/>
        </w:rPr>
        <w:t xml:space="preserve"> individuals </w:t>
      </w:r>
      <w:r w:rsidR="00CD70E3" w:rsidRPr="00BC61C1">
        <w:rPr>
          <w:bdr w:val="none" w:sz="0" w:space="0" w:color="auto" w:frame="1"/>
        </w:rPr>
        <w:t>(</w:t>
      </w:r>
      <w:r w:rsidR="00F47B0B" w:rsidRPr="00BC61C1">
        <w:rPr>
          <w:bdr w:val="none" w:sz="0" w:space="0" w:color="auto" w:frame="1"/>
        </w:rPr>
        <w:t>2.7</w:t>
      </w:r>
      <w:r w:rsidR="00CD70E3" w:rsidRPr="00BC61C1">
        <w:rPr>
          <w:bdr w:val="none" w:sz="0" w:space="0" w:color="auto" w:frame="1"/>
        </w:rPr>
        <w:t>%</w:t>
      </w:r>
      <w:r w:rsidRPr="00BC61C1">
        <w:rPr>
          <w:bdr w:val="none" w:sz="0" w:space="0" w:color="auto" w:frame="1"/>
        </w:rPr>
        <w:t xml:space="preserve"> of the estimated regional civilian noninstitutionalized population</w:t>
      </w:r>
      <w:r w:rsidR="00CD70E3" w:rsidRPr="00BC61C1">
        <w:rPr>
          <w:bdr w:val="none" w:sz="0" w:space="0" w:color="auto" w:frame="1"/>
        </w:rPr>
        <w:t xml:space="preserve">) with this disability. </w:t>
      </w:r>
    </w:p>
    <w:p w14:paraId="32E360A7" w14:textId="3934C721" w:rsidR="00984BA2" w:rsidRPr="004458FB" w:rsidRDefault="00807968" w:rsidP="00AB4954">
      <w:pPr>
        <w:spacing w:before="240" w:after="0"/>
        <w:rPr>
          <w:rFonts w:asciiTheme="minorHAnsi" w:hAnsiTheme="minorHAnsi" w:cstheme="minorHAnsi"/>
          <w:b/>
          <w:bCs/>
          <w:color w:val="000000"/>
          <w:sz w:val="24"/>
          <w:szCs w:val="24"/>
          <w:bdr w:val="none" w:sz="0" w:space="0" w:color="auto" w:frame="1"/>
        </w:rPr>
      </w:pPr>
      <w:r w:rsidRPr="004458FB">
        <w:rPr>
          <w:rFonts w:asciiTheme="minorHAnsi" w:hAnsiTheme="minorHAnsi" w:cstheme="minorHAnsi"/>
          <w:b/>
          <w:bCs/>
          <w:color w:val="000000"/>
          <w:sz w:val="24"/>
          <w:szCs w:val="24"/>
          <w:bdr w:val="none" w:sz="0" w:space="0" w:color="auto" w:frame="1"/>
        </w:rPr>
        <w:t>Synopsis</w:t>
      </w:r>
    </w:p>
    <w:p w14:paraId="518193C3" w14:textId="7B41F403" w:rsidR="003C5D6C" w:rsidRPr="003C5D6C" w:rsidRDefault="003C5D6C" w:rsidP="00AB4954">
      <w:pPr>
        <w:rPr>
          <w:i/>
          <w:iCs/>
          <w:sz w:val="18"/>
          <w:szCs w:val="18"/>
        </w:rPr>
      </w:pPr>
      <w:r>
        <w:rPr>
          <w:bdr w:val="none" w:sz="0" w:space="0" w:color="auto" w:frame="1"/>
        </w:rPr>
        <w:t xml:space="preserve">According to the data presented above, </w:t>
      </w:r>
      <w:r w:rsidR="0065765E">
        <w:rPr>
          <w:bdr w:val="none" w:sz="0" w:space="0" w:color="auto" w:frame="1"/>
        </w:rPr>
        <w:t xml:space="preserve">the </w:t>
      </w:r>
      <w:r>
        <w:rPr>
          <w:bdr w:val="none" w:sz="0" w:space="0" w:color="auto" w:frame="1"/>
        </w:rPr>
        <w:t xml:space="preserve">West Central </w:t>
      </w:r>
      <w:r w:rsidR="0065765E">
        <w:rPr>
          <w:bdr w:val="none" w:sz="0" w:space="0" w:color="auto" w:frame="1"/>
        </w:rPr>
        <w:t xml:space="preserve">Region </w:t>
      </w:r>
      <w:r>
        <w:rPr>
          <w:bdr w:val="none" w:sz="0" w:space="0" w:color="auto" w:frame="1"/>
        </w:rPr>
        <w:t xml:space="preserve">has a diverse economy, with particular strengths in the industries of Manufacturing and Health Care &amp; Social Assistance.  These industries will be among those creating the most jobs between 2016 and 2026 and will join others as the driver </w:t>
      </w:r>
      <w:r w:rsidR="002155DE">
        <w:rPr>
          <w:bdr w:val="none" w:sz="0" w:space="0" w:color="auto" w:frame="1"/>
        </w:rPr>
        <w:t xml:space="preserve">industries </w:t>
      </w:r>
      <w:r>
        <w:rPr>
          <w:bdr w:val="none" w:sz="0" w:space="0" w:color="auto" w:frame="1"/>
        </w:rPr>
        <w:t xml:space="preserve">in the region, which also include Transportation &amp; Warehousing and Management of Companies &amp; Enterprises. Emerging </w:t>
      </w:r>
      <w:r w:rsidR="004777A4">
        <w:rPr>
          <w:bdr w:val="none" w:sz="0" w:space="0" w:color="auto" w:frame="1"/>
        </w:rPr>
        <w:t xml:space="preserve">industries </w:t>
      </w:r>
      <w:r>
        <w:rPr>
          <w:bdr w:val="none" w:sz="0" w:space="0" w:color="auto" w:frame="1"/>
        </w:rPr>
        <w:t>consist of Construction</w:t>
      </w:r>
      <w:r w:rsidR="006B687E">
        <w:rPr>
          <w:bdr w:val="none" w:sz="0" w:space="0" w:color="auto" w:frame="1"/>
        </w:rPr>
        <w:t>;</w:t>
      </w:r>
      <w:r>
        <w:rPr>
          <w:bdr w:val="none" w:sz="0" w:space="0" w:color="auto" w:frame="1"/>
        </w:rPr>
        <w:t xml:space="preserve"> Wholesale Trade</w:t>
      </w:r>
      <w:r w:rsidR="006B687E">
        <w:rPr>
          <w:bdr w:val="none" w:sz="0" w:space="0" w:color="auto" w:frame="1"/>
        </w:rPr>
        <w:t>;</w:t>
      </w:r>
      <w:r>
        <w:rPr>
          <w:bdr w:val="none" w:sz="0" w:space="0" w:color="auto" w:frame="1"/>
        </w:rPr>
        <w:t xml:space="preserve"> Finance &amp; Insurance</w:t>
      </w:r>
      <w:r w:rsidR="006B687E">
        <w:rPr>
          <w:bdr w:val="none" w:sz="0" w:space="0" w:color="auto" w:frame="1"/>
        </w:rPr>
        <w:t xml:space="preserve">; </w:t>
      </w:r>
      <w:r>
        <w:rPr>
          <w:bdr w:val="none" w:sz="0" w:space="0" w:color="auto" w:frame="1"/>
        </w:rPr>
        <w:t>and Mining, Quarrying, and Oil &amp; Gas Extraction.</w:t>
      </w:r>
    </w:p>
    <w:p w14:paraId="517C298F" w14:textId="2C3B1040" w:rsidR="008F2828" w:rsidRDefault="003C5D6C" w:rsidP="00AB4954">
      <w:r>
        <w:t xml:space="preserve">The workforce in </w:t>
      </w:r>
      <w:r w:rsidR="0065765E">
        <w:t xml:space="preserve">the </w:t>
      </w:r>
      <w:r>
        <w:t xml:space="preserve">West Central </w:t>
      </w:r>
      <w:r w:rsidR="0065765E">
        <w:t xml:space="preserve">Region </w:t>
      </w:r>
      <w:r>
        <w:t>is well-educated. In 2016, almost 60 percent of the population aged 25 years or older had pursued education or training beyond high school. By 2026, about 59 percent will have this status</w:t>
      </w:r>
      <w:r w:rsidR="004C115B">
        <w:t>, and so this percentage will remain essentially unchanged</w:t>
      </w:r>
      <w:r>
        <w:t xml:space="preserve">. Despite this </w:t>
      </w:r>
      <w:r w:rsidR="004C115B">
        <w:t xml:space="preserve">significant portion of workers that </w:t>
      </w:r>
      <w:r w:rsidR="00544695">
        <w:t>has</w:t>
      </w:r>
      <w:r w:rsidR="004C115B">
        <w:t xml:space="preserve"> pursued and/or achieved good quality education</w:t>
      </w:r>
      <w:r>
        <w:t xml:space="preserve">, </w:t>
      </w:r>
      <w:r w:rsidR="00B5361A">
        <w:t xml:space="preserve">estimates are that only 32 percent of the jobs by 2026 will require </w:t>
      </w:r>
      <w:r w:rsidR="002155DE">
        <w:t>education or training post-high school</w:t>
      </w:r>
      <w:r w:rsidR="00B5361A">
        <w:t xml:space="preserve">. This </w:t>
      </w:r>
      <w:r w:rsidR="002155DE">
        <w:t xml:space="preserve">situation </w:t>
      </w:r>
      <w:r w:rsidR="00B5361A">
        <w:t>puts the region in a predicament that many of its workers will likely be underemployed</w:t>
      </w:r>
      <w:r w:rsidR="00385921">
        <w:t>, which</w:t>
      </w:r>
      <w:r w:rsidR="00B5361A">
        <w:t xml:space="preserve"> can have a number of effects</w:t>
      </w:r>
      <w:r w:rsidR="002155DE">
        <w:t xml:space="preserve">. These include </w:t>
      </w:r>
      <w:r w:rsidR="00B5361A">
        <w:t xml:space="preserve">that </w:t>
      </w:r>
      <w:r w:rsidR="002155DE">
        <w:t xml:space="preserve">the regional </w:t>
      </w:r>
      <w:r w:rsidR="00B5361A">
        <w:t xml:space="preserve">median income could be depressed because workers may be forced to work in jobs </w:t>
      </w:r>
      <w:r w:rsidR="002155DE">
        <w:t xml:space="preserve">that pay them below what they should be </w:t>
      </w:r>
      <w:r w:rsidR="004C115B">
        <w:t>earning</w:t>
      </w:r>
      <w:r w:rsidR="002155DE">
        <w:t xml:space="preserve"> based on their educational achievements</w:t>
      </w:r>
      <w:r w:rsidR="00B5361A">
        <w:t xml:space="preserve">, or youth could be “locked out” of job opportunities that their older peers have filled. </w:t>
      </w:r>
    </w:p>
    <w:p w14:paraId="6EDD1149" w14:textId="75F0ED46" w:rsidR="00AA583E" w:rsidRDefault="00385921" w:rsidP="00AB4954">
      <w:r>
        <w:t xml:space="preserve">The </w:t>
      </w:r>
      <w:r w:rsidR="0065765E">
        <w:t xml:space="preserve">LFPR </w:t>
      </w:r>
      <w:r w:rsidR="00253534">
        <w:t>increased from 1990 to 1997</w:t>
      </w:r>
      <w:r w:rsidR="000605CD">
        <w:t xml:space="preserve"> in the region</w:t>
      </w:r>
      <w:r w:rsidR="00253534">
        <w:t xml:space="preserve">. </w:t>
      </w:r>
      <w:r w:rsidR="00AA583E">
        <w:t>Since</w:t>
      </w:r>
      <w:r w:rsidR="000605CD">
        <w:t xml:space="preserve"> this </w:t>
      </w:r>
      <w:r w:rsidR="00AA583E">
        <w:t xml:space="preserve">time </w:t>
      </w:r>
      <w:r w:rsidR="000605CD">
        <w:t>period</w:t>
      </w:r>
      <w:r w:rsidR="00253534">
        <w:t xml:space="preserve">, it has gradually decreased before mostly leveling out since 2010. The unemployment rate has been affected by national recessions, particularly the Great Recession during which </w:t>
      </w:r>
      <w:r w:rsidR="000605CD">
        <w:t xml:space="preserve">unemployment </w:t>
      </w:r>
      <w:r w:rsidR="00253534">
        <w:t xml:space="preserve">peaked at 8.1 percent. Throughout the recovery, </w:t>
      </w:r>
      <w:r w:rsidR="0065765E">
        <w:t xml:space="preserve">the </w:t>
      </w:r>
      <w:r w:rsidR="00253534">
        <w:t xml:space="preserve">West Central </w:t>
      </w:r>
      <w:r w:rsidR="0065765E">
        <w:t xml:space="preserve">Region </w:t>
      </w:r>
      <w:r w:rsidR="00253534">
        <w:t xml:space="preserve">has performed well, and the unemployment rate as of 2018 measured 3.1 percent. </w:t>
      </w:r>
      <w:r w:rsidR="00AA583E">
        <w:t xml:space="preserve">While a low unemployment rate is generally seen as positive, it </w:t>
      </w:r>
      <w:r w:rsidR="00253534">
        <w:t xml:space="preserve">may </w:t>
      </w:r>
      <w:r w:rsidR="00AA583E">
        <w:t xml:space="preserve">also </w:t>
      </w:r>
      <w:r w:rsidR="00253534">
        <w:t xml:space="preserve">suggest that employers are undergoing challenging times finding workers to fill positions, which complements much anecdotal evidence provided by employers in the region demonstrating the same trend. </w:t>
      </w:r>
      <w:r w:rsidR="00AA583E">
        <w:t xml:space="preserve">In addition, an aging population over the next twenty years could affect the </w:t>
      </w:r>
      <w:r w:rsidR="0065765E">
        <w:t xml:space="preserve">LFPR </w:t>
      </w:r>
      <w:r w:rsidR="00AA583E">
        <w:t xml:space="preserve">and cause employers to have </w:t>
      </w:r>
      <w:r w:rsidR="001A7273">
        <w:t>longer-term difficulties in</w:t>
      </w:r>
      <w:r w:rsidR="00AA583E">
        <w:t xml:space="preserve"> finding employees that meet their needs.</w:t>
      </w:r>
    </w:p>
    <w:p w14:paraId="16ED4945" w14:textId="2D0CA3D9" w:rsidR="00807968" w:rsidRDefault="00253534" w:rsidP="00AB4954">
      <w:r>
        <w:t xml:space="preserve">If more jobs were offered that </w:t>
      </w:r>
      <w:r w:rsidR="00416357">
        <w:t xml:space="preserve">better </w:t>
      </w:r>
      <w:r w:rsidR="008B7CDC">
        <w:t xml:space="preserve">utilized the education </w:t>
      </w:r>
      <w:r>
        <w:t xml:space="preserve">of the population, </w:t>
      </w:r>
      <w:r w:rsidR="004B06E6">
        <w:t xml:space="preserve">then </w:t>
      </w:r>
      <w:r>
        <w:t xml:space="preserve">not only might the income level of current residents be raised, but workers from outside the region might also be attracted to work in </w:t>
      </w:r>
      <w:r w:rsidR="00CB3832">
        <w:t xml:space="preserve">West Central Wisconsin </w:t>
      </w:r>
      <w:r>
        <w:t>.</w:t>
      </w:r>
      <w:r w:rsidR="008B7CDC">
        <w:t xml:space="preserve"> Indeed, based on the WIOA Combined </w:t>
      </w:r>
      <w:r w:rsidR="00E3153D">
        <w:t xml:space="preserve">State </w:t>
      </w:r>
      <w:r w:rsidR="008B7CDC">
        <w:t xml:space="preserve">Plan, more employers will be demanding workers with greater technical skills in the future, and so new opportunities for </w:t>
      </w:r>
      <w:r w:rsidR="001A7273">
        <w:t>higher wage-earning</w:t>
      </w:r>
      <w:r w:rsidR="008B7CDC">
        <w:t xml:space="preserve"> careers may continue to emerge. </w:t>
      </w:r>
      <w:r w:rsidR="006B687E">
        <w:t>In the meantime, recent economic performance has been good</w:t>
      </w:r>
      <w:r w:rsidR="00AA583E">
        <w:t xml:space="preserve"> overall</w:t>
      </w:r>
      <w:r w:rsidR="006B687E">
        <w:t>, but major new threats, such as coronavirus, could swiftly impact the progress that has been made during the post-recession recovery.</w:t>
      </w:r>
    </w:p>
    <w:p w14:paraId="06A51CD9" w14:textId="6FEE1087" w:rsidR="00807968" w:rsidRPr="004458FB" w:rsidRDefault="00E31671" w:rsidP="00AB4954">
      <w:pPr>
        <w:spacing w:before="240" w:after="0"/>
        <w:rPr>
          <w:b/>
          <w:bCs/>
          <w:sz w:val="24"/>
          <w:szCs w:val="24"/>
        </w:rPr>
      </w:pPr>
      <w:r>
        <w:rPr>
          <w:b/>
          <w:bCs/>
          <w:sz w:val="24"/>
          <w:szCs w:val="24"/>
        </w:rPr>
        <w:t>Please find Appendices at the end of the Local Plan (page 49)</w:t>
      </w:r>
    </w:p>
    <w:p w14:paraId="29840175" w14:textId="3A955FA7" w:rsidR="00807968" w:rsidRDefault="00807968" w:rsidP="00AB4954">
      <w:pPr>
        <w:pStyle w:val="NoSpacing"/>
      </w:pPr>
      <w:r>
        <w:t>Appendix A. Industry and Growth</w:t>
      </w:r>
    </w:p>
    <w:p w14:paraId="54A34B92" w14:textId="3CC43876" w:rsidR="00807968" w:rsidRDefault="00807968" w:rsidP="00AB4954">
      <w:pPr>
        <w:pStyle w:val="NoSpacing"/>
      </w:pPr>
      <w:r>
        <w:t>Appendix B. Industry Clusters</w:t>
      </w:r>
    </w:p>
    <w:p w14:paraId="56F3CE76" w14:textId="0314051A" w:rsidR="00505C04" w:rsidRDefault="00807968" w:rsidP="00AB4954">
      <w:pPr>
        <w:pStyle w:val="NoSpacing"/>
      </w:pPr>
      <w:r>
        <w:t>Appendix C. Occupations, Growth, and Wages</w:t>
      </w:r>
    </w:p>
    <w:p w14:paraId="7D09D128" w14:textId="0F23D626" w:rsidR="00807968" w:rsidRDefault="00807968" w:rsidP="00AB4954">
      <w:pPr>
        <w:pStyle w:val="NoSpacing"/>
      </w:pPr>
      <w:r>
        <w:t>Appendix D. Top Ten Hot Jobs</w:t>
      </w:r>
    </w:p>
    <w:p w14:paraId="6CDB3573" w14:textId="115DD5D7" w:rsidR="00807968" w:rsidRDefault="00807968" w:rsidP="00AB4954">
      <w:pPr>
        <w:pStyle w:val="NoSpacing"/>
      </w:pPr>
      <w:r>
        <w:lastRenderedPageBreak/>
        <w:t>Appendix E. Labor Force, Employment, and Unemployment</w:t>
      </w:r>
    </w:p>
    <w:p w14:paraId="57E1641C" w14:textId="7CCA5930" w:rsidR="00D27998" w:rsidRDefault="00D27998" w:rsidP="00AB4954">
      <w:pPr>
        <w:pStyle w:val="NoSpacing"/>
      </w:pPr>
    </w:p>
    <w:p w14:paraId="79CC9087" w14:textId="37D18241" w:rsidR="00D27998" w:rsidRDefault="00D27998" w:rsidP="00AB4954">
      <w:pPr>
        <w:pStyle w:val="NoSpacing"/>
      </w:pPr>
    </w:p>
    <w:p w14:paraId="7B7ED126" w14:textId="4B2AA154" w:rsidR="00D27998" w:rsidRDefault="00D27998" w:rsidP="00AB4954">
      <w:pPr>
        <w:pStyle w:val="NoSpacing"/>
      </w:pPr>
    </w:p>
    <w:p w14:paraId="03AC70B6" w14:textId="6CA802BB" w:rsidR="00D27998" w:rsidRDefault="00331EC1" w:rsidP="00AB4954">
      <w:pPr>
        <w:pStyle w:val="NoSpacing"/>
        <w:numPr>
          <w:ilvl w:val="0"/>
          <w:numId w:val="17"/>
        </w:numPr>
        <w:rPr>
          <w:b/>
          <w:bCs/>
        </w:rPr>
      </w:pPr>
      <w:r w:rsidRPr="00331EC1">
        <w:rPr>
          <w:b/>
          <w:bCs/>
        </w:rPr>
        <w:t xml:space="preserve">Provide an analysis of the workforce development activities (including education and training) in the local area, including an analysis of the </w:t>
      </w:r>
      <w:r w:rsidRPr="00E7722E">
        <w:rPr>
          <w:b/>
          <w:bCs/>
        </w:rPr>
        <w:t>strengths and weaknesses of such</w:t>
      </w:r>
      <w:r w:rsidRPr="00331EC1">
        <w:rPr>
          <w:b/>
          <w:bCs/>
        </w:rPr>
        <w:t xml:space="preserve"> services, and the capacity to provide such services, to address the identified education and skill needs of the workforce and the employment needs of employers in the local area.</w:t>
      </w:r>
    </w:p>
    <w:p w14:paraId="0F05064F" w14:textId="426880AD" w:rsidR="00B55D1E" w:rsidRDefault="00B55D1E" w:rsidP="00AB4954">
      <w:pPr>
        <w:pStyle w:val="NoSpacing"/>
        <w:rPr>
          <w:b/>
          <w:bCs/>
        </w:rPr>
      </w:pPr>
    </w:p>
    <w:p w14:paraId="7B69AB18" w14:textId="7E5BB5D7" w:rsidR="001C524E" w:rsidRDefault="00F33EFF" w:rsidP="00AB4954">
      <w:pPr>
        <w:pStyle w:val="NoSpacing"/>
        <w:ind w:left="360"/>
      </w:pPr>
      <w:r w:rsidRPr="00F33EFF">
        <w:t>In WDA 8, there is a wide range of workforce development activities and programs, service providers,</w:t>
      </w:r>
      <w:r>
        <w:t xml:space="preserve"> </w:t>
      </w:r>
      <w:r w:rsidRPr="00F33EFF">
        <w:t xml:space="preserve">and training providers available for adults, dislocated workers, youth, and employers. </w:t>
      </w:r>
      <w:r w:rsidR="004F649C">
        <w:tab/>
      </w:r>
      <w:r w:rsidR="004F649C">
        <w:tab/>
      </w:r>
    </w:p>
    <w:p w14:paraId="615D342D" w14:textId="77777777" w:rsidR="001C524E" w:rsidRDefault="001C524E" w:rsidP="00AB4954">
      <w:pPr>
        <w:pStyle w:val="NoSpacing"/>
        <w:ind w:left="360"/>
      </w:pPr>
    </w:p>
    <w:p w14:paraId="3759A66C" w14:textId="1FD59FB9" w:rsidR="00F33EFF" w:rsidRDefault="004825C7" w:rsidP="00AB4954">
      <w:pPr>
        <w:pStyle w:val="NoSpacing"/>
        <w:ind w:left="360"/>
      </w:pPr>
      <w:r>
        <w:t>Some a</w:t>
      </w:r>
      <w:r w:rsidR="00F33EFF" w:rsidRPr="00F33EFF">
        <w:t>ctivities</w:t>
      </w:r>
      <w:r>
        <w:t xml:space="preserve"> </w:t>
      </w:r>
      <w:r w:rsidR="00F33EFF" w:rsidRPr="00F33EFF">
        <w:t>include</w:t>
      </w:r>
      <w:r>
        <w:t xml:space="preserve"> but are not limited to</w:t>
      </w:r>
      <w:r w:rsidR="00F33EFF" w:rsidRPr="00F33EFF">
        <w:t>:</w:t>
      </w:r>
    </w:p>
    <w:p w14:paraId="40537BEC" w14:textId="77777777" w:rsidR="004825C7" w:rsidRPr="00F33EFF" w:rsidRDefault="004825C7" w:rsidP="00AB4954">
      <w:pPr>
        <w:pStyle w:val="NoSpacing"/>
        <w:ind w:left="360"/>
      </w:pPr>
    </w:p>
    <w:p w14:paraId="05524578" w14:textId="58C45EC1" w:rsidR="00F33EFF" w:rsidRPr="00F33EFF" w:rsidRDefault="00F33EFF" w:rsidP="00AB4954">
      <w:pPr>
        <w:pStyle w:val="NoSpacing"/>
        <w:ind w:left="360"/>
      </w:pPr>
      <w:r>
        <w:t>*</w:t>
      </w:r>
      <w:r w:rsidRPr="00F33EFF">
        <w:t>Career Services: All required WIOA elements for basic and individualized career services are</w:t>
      </w:r>
    </w:p>
    <w:p w14:paraId="403FC3F7" w14:textId="426E1A77" w:rsidR="00F33EFF" w:rsidRPr="00F33EFF" w:rsidRDefault="00F33EFF" w:rsidP="00AB4954">
      <w:pPr>
        <w:pStyle w:val="NoSpacing"/>
        <w:ind w:left="360"/>
      </w:pPr>
      <w:r w:rsidRPr="00F33EFF">
        <w:t>provided through the various partners of the workforce system in WDA 8, with the majority</w:t>
      </w:r>
    </w:p>
    <w:p w14:paraId="694DBD7C" w14:textId="77777777" w:rsidR="00F33EFF" w:rsidRPr="00F33EFF" w:rsidRDefault="00F33EFF" w:rsidP="00AB4954">
      <w:pPr>
        <w:pStyle w:val="NoSpacing"/>
        <w:ind w:left="360"/>
      </w:pPr>
      <w:r w:rsidRPr="00F33EFF">
        <w:t>provided by core partners within the one-stop system. Career services include a wide range of</w:t>
      </w:r>
    </w:p>
    <w:p w14:paraId="666B2752" w14:textId="77777777" w:rsidR="00F33EFF" w:rsidRPr="00F33EFF" w:rsidRDefault="00F33EFF" w:rsidP="00AB4954">
      <w:pPr>
        <w:pStyle w:val="NoSpacing"/>
        <w:ind w:left="360"/>
      </w:pPr>
      <w:r w:rsidRPr="00F33EFF">
        <w:t>service types including those specific to adults, dislocated workers, and youth. Examples</w:t>
      </w:r>
    </w:p>
    <w:p w14:paraId="37D0567F" w14:textId="77777777" w:rsidR="00F33EFF" w:rsidRPr="00F33EFF" w:rsidRDefault="00F33EFF" w:rsidP="00AB4954">
      <w:pPr>
        <w:pStyle w:val="NoSpacing"/>
        <w:ind w:left="360"/>
      </w:pPr>
      <w:r w:rsidRPr="00F33EFF">
        <w:t>include assessments, job search assistance, career counseling, referrals to other programs and</w:t>
      </w:r>
    </w:p>
    <w:p w14:paraId="4E931A95" w14:textId="3B46B253" w:rsidR="00F33EFF" w:rsidRPr="00F33EFF" w:rsidRDefault="00823E7E" w:rsidP="00AB4954">
      <w:pPr>
        <w:pStyle w:val="NoSpacing"/>
      </w:pPr>
      <w:r>
        <w:t xml:space="preserve">       </w:t>
      </w:r>
      <w:r w:rsidR="00F33EFF" w:rsidRPr="00F33EFF">
        <w:t>services, provision of labor market information, individual employment planning, career</w:t>
      </w:r>
    </w:p>
    <w:p w14:paraId="7C6F94CD" w14:textId="5DC5D3B1" w:rsidR="00F33EFF" w:rsidRDefault="00F33EFF" w:rsidP="00AB4954">
      <w:pPr>
        <w:pStyle w:val="NoSpacing"/>
        <w:ind w:left="360"/>
      </w:pPr>
      <w:r w:rsidRPr="00F33EFF">
        <w:t>planning, financial literacy, mentoring, and more.</w:t>
      </w:r>
    </w:p>
    <w:p w14:paraId="095707AB" w14:textId="77777777" w:rsidR="004825C7" w:rsidRPr="00F33EFF" w:rsidRDefault="004825C7" w:rsidP="00AB4954">
      <w:pPr>
        <w:pStyle w:val="NoSpacing"/>
        <w:ind w:left="360"/>
      </w:pPr>
    </w:p>
    <w:p w14:paraId="5FAC7209" w14:textId="792D0CF3" w:rsidR="00F33EFF" w:rsidRPr="00F33EFF" w:rsidRDefault="00F33EFF" w:rsidP="00AB4954">
      <w:pPr>
        <w:pStyle w:val="NoSpacing"/>
        <w:ind w:left="360"/>
      </w:pPr>
      <w:r>
        <w:t>*</w:t>
      </w:r>
      <w:r w:rsidRPr="00F33EFF">
        <w:t xml:space="preserve"> Training Services: WDA 8 offers work-based learning opportunities as well as occupational</w:t>
      </w:r>
    </w:p>
    <w:p w14:paraId="759F9CF5" w14:textId="77777777" w:rsidR="00F33EFF" w:rsidRPr="00F33EFF" w:rsidRDefault="00F33EFF" w:rsidP="00AB4954">
      <w:pPr>
        <w:pStyle w:val="NoSpacing"/>
        <w:ind w:left="360"/>
      </w:pPr>
      <w:r w:rsidRPr="00F33EFF">
        <w:t>training through career pathways, stackable credentials, and traditional programs. Training</w:t>
      </w:r>
    </w:p>
    <w:p w14:paraId="07554D1B" w14:textId="77777777" w:rsidR="00F33EFF" w:rsidRPr="00F33EFF" w:rsidRDefault="00F33EFF" w:rsidP="00AB4954">
      <w:pPr>
        <w:pStyle w:val="NoSpacing"/>
        <w:ind w:left="360"/>
      </w:pPr>
      <w:r w:rsidRPr="00F33EFF">
        <w:t>services are offered by multiple programs and partners within the local workforce system.</w:t>
      </w:r>
    </w:p>
    <w:p w14:paraId="6E7BC013" w14:textId="77777777" w:rsidR="00F33EFF" w:rsidRPr="00F33EFF" w:rsidRDefault="00F33EFF" w:rsidP="00AB4954">
      <w:pPr>
        <w:pStyle w:val="NoSpacing"/>
        <w:ind w:left="360"/>
      </w:pPr>
      <w:r w:rsidRPr="00F33EFF">
        <w:t>Eligibility and program requirements are unique to each funding source. However, partners</w:t>
      </w:r>
    </w:p>
    <w:p w14:paraId="1C848CBE" w14:textId="77777777" w:rsidR="00F33EFF" w:rsidRPr="00F33EFF" w:rsidRDefault="00F33EFF" w:rsidP="00AB4954">
      <w:pPr>
        <w:pStyle w:val="NoSpacing"/>
        <w:ind w:left="360"/>
      </w:pPr>
      <w:r w:rsidRPr="00F33EFF">
        <w:t>work together to coordinate service delivery to effectively maximize resources. Examples of</w:t>
      </w:r>
    </w:p>
    <w:p w14:paraId="241827F9" w14:textId="77777777" w:rsidR="00F33EFF" w:rsidRPr="00F33EFF" w:rsidRDefault="00F33EFF" w:rsidP="00AB4954">
      <w:pPr>
        <w:pStyle w:val="NoSpacing"/>
        <w:ind w:left="360"/>
      </w:pPr>
      <w:r w:rsidRPr="00F33EFF">
        <w:t>services include on-the-job training, adult and youth apprenticeships, short-term training</w:t>
      </w:r>
    </w:p>
    <w:p w14:paraId="4DC231DB" w14:textId="2791C301" w:rsidR="00F33EFF" w:rsidRDefault="00F33EFF" w:rsidP="00AB4954">
      <w:pPr>
        <w:pStyle w:val="NoSpacing"/>
        <w:ind w:left="360"/>
      </w:pPr>
      <w:r w:rsidRPr="00F33EFF">
        <w:t>programs, post-secondary education programs, and more.</w:t>
      </w:r>
      <w:r w:rsidR="00ED3A2F">
        <w:t xml:space="preserve">  Additionally</w:t>
      </w:r>
      <w:r w:rsidR="00E7722E">
        <w:t>,</w:t>
      </w:r>
      <w:r w:rsidR="00ED3A2F">
        <w:t xml:space="preserve"> we have added industry tours back into our Regional BST. </w:t>
      </w:r>
    </w:p>
    <w:p w14:paraId="7737A15F" w14:textId="77777777" w:rsidR="004825C7" w:rsidRPr="00F33EFF" w:rsidRDefault="004825C7" w:rsidP="00AB4954">
      <w:pPr>
        <w:pStyle w:val="NoSpacing"/>
        <w:ind w:left="360"/>
      </w:pPr>
    </w:p>
    <w:p w14:paraId="2DFF7374" w14:textId="2A0F50BB" w:rsidR="00F33EFF" w:rsidRPr="00F33EFF" w:rsidRDefault="00F33EFF" w:rsidP="00AB4954">
      <w:pPr>
        <w:pStyle w:val="NoSpacing"/>
        <w:ind w:left="360"/>
      </w:pPr>
      <w:r>
        <w:t>*</w:t>
      </w:r>
      <w:r w:rsidRPr="00F33EFF">
        <w:t xml:space="preserve"> Business Services: WDA 8’s Business Services Team (BST) coordinates activities and services</w:t>
      </w:r>
    </w:p>
    <w:p w14:paraId="3BFCFB43" w14:textId="77777777" w:rsidR="00F33EFF" w:rsidRPr="00F33EFF" w:rsidRDefault="00F33EFF" w:rsidP="00AB4954">
      <w:pPr>
        <w:pStyle w:val="NoSpacing"/>
        <w:ind w:left="360"/>
      </w:pPr>
      <w:r w:rsidRPr="00F33EFF">
        <w:t>with workforce system partners to provide comprehensive and streamlined approach that</w:t>
      </w:r>
    </w:p>
    <w:p w14:paraId="7340162C" w14:textId="3BDB84FD" w:rsidR="00F33EFF" w:rsidRPr="00F33EFF" w:rsidRDefault="00F33EFF" w:rsidP="00AB4954">
      <w:pPr>
        <w:pStyle w:val="NoSpacing"/>
        <w:ind w:left="360"/>
      </w:pPr>
      <w:r w:rsidRPr="00F33EFF">
        <w:t>reduces duplication and maximizes resources to employers. The WDA 8 BST meets regularly to</w:t>
      </w:r>
    </w:p>
    <w:p w14:paraId="7C9F9835" w14:textId="77777777" w:rsidR="00F33EFF" w:rsidRPr="00F33EFF" w:rsidRDefault="00F33EFF" w:rsidP="00AB4954">
      <w:pPr>
        <w:pStyle w:val="NoSpacing"/>
        <w:ind w:left="360"/>
      </w:pPr>
      <w:r w:rsidRPr="00F33EFF">
        <w:t>collaborate to ensure that employers receive the best services available. Services include, but</w:t>
      </w:r>
    </w:p>
    <w:p w14:paraId="119F1DC5" w14:textId="77777777" w:rsidR="00F33EFF" w:rsidRPr="00F33EFF" w:rsidRDefault="00F33EFF" w:rsidP="00AB4954">
      <w:pPr>
        <w:pStyle w:val="NoSpacing"/>
        <w:ind w:left="360"/>
      </w:pPr>
      <w:r w:rsidRPr="00F33EFF">
        <w:t>are not limited to:</w:t>
      </w:r>
    </w:p>
    <w:p w14:paraId="2045D36E" w14:textId="0E7B2D5F" w:rsidR="00F33EFF" w:rsidRPr="00F33EFF" w:rsidRDefault="00F33EFF" w:rsidP="00AB4954">
      <w:pPr>
        <w:pStyle w:val="NoSpacing"/>
        <w:ind w:left="720"/>
      </w:pPr>
      <w:r>
        <w:t>*</w:t>
      </w:r>
      <w:r w:rsidRPr="00F33EFF">
        <w:t xml:space="preserve"> Hiring: The WDA 8 BST offers a full range of services to assist businesses and</w:t>
      </w:r>
    </w:p>
    <w:p w14:paraId="31CCD3AA" w14:textId="77777777" w:rsidR="00F33EFF" w:rsidRPr="00F33EFF" w:rsidRDefault="00F33EFF" w:rsidP="00AB4954">
      <w:pPr>
        <w:pStyle w:val="NoSpacing"/>
        <w:ind w:left="720"/>
      </w:pPr>
      <w:r w:rsidRPr="00F33EFF">
        <w:t>employers with their hiring needs. Services include, but are not limited to: hiring</w:t>
      </w:r>
    </w:p>
    <w:p w14:paraId="19E0FD26" w14:textId="77777777" w:rsidR="00F33EFF" w:rsidRPr="00F33EFF" w:rsidRDefault="00F33EFF" w:rsidP="00AB4954">
      <w:pPr>
        <w:pStyle w:val="NoSpacing"/>
        <w:ind w:left="720"/>
      </w:pPr>
      <w:r w:rsidRPr="00F33EFF">
        <w:t>assistance, job postings on Job Center of Wisconsin, tax incentives, labor market</w:t>
      </w:r>
    </w:p>
    <w:p w14:paraId="675C4CDB" w14:textId="77777777" w:rsidR="00F33EFF" w:rsidRPr="00F33EFF" w:rsidRDefault="00F33EFF" w:rsidP="00AB4954">
      <w:pPr>
        <w:pStyle w:val="NoSpacing"/>
        <w:ind w:left="720"/>
      </w:pPr>
      <w:r w:rsidRPr="00F33EFF">
        <w:t>information, job accommodations, and more.</w:t>
      </w:r>
    </w:p>
    <w:p w14:paraId="5AFD5449" w14:textId="57226F89" w:rsidR="00F33EFF" w:rsidRPr="00F33EFF" w:rsidRDefault="00F33EFF" w:rsidP="00AB4954">
      <w:pPr>
        <w:pStyle w:val="NoSpacing"/>
        <w:ind w:left="720"/>
      </w:pPr>
      <w:r>
        <w:t>*</w:t>
      </w:r>
      <w:r w:rsidRPr="00F33EFF">
        <w:t xml:space="preserve"> Training: The WDA 8 BST offers several training programs and incentives to help local</w:t>
      </w:r>
    </w:p>
    <w:p w14:paraId="43974F7C" w14:textId="77777777" w:rsidR="00F33EFF" w:rsidRPr="00F33EFF" w:rsidRDefault="00F33EFF" w:rsidP="00AB4954">
      <w:pPr>
        <w:pStyle w:val="NoSpacing"/>
        <w:ind w:left="720"/>
      </w:pPr>
      <w:r w:rsidRPr="00F33EFF">
        <w:t>businesses and employers stay competitive in today’s economy. Services include, but</w:t>
      </w:r>
    </w:p>
    <w:p w14:paraId="553F3378" w14:textId="4B1D339F" w:rsidR="00F33EFF" w:rsidRPr="00F33EFF" w:rsidRDefault="00F33EFF" w:rsidP="00AB4954">
      <w:pPr>
        <w:pStyle w:val="NoSpacing"/>
        <w:ind w:left="720"/>
      </w:pPr>
      <w:r w:rsidRPr="00F33EFF">
        <w:t xml:space="preserve">are not limited to: on-the-job training, </w:t>
      </w:r>
      <w:r w:rsidR="00B729F3">
        <w:t xml:space="preserve">work experiences, </w:t>
      </w:r>
      <w:r w:rsidRPr="00F33EFF">
        <w:t>apprenticeships, youth apprenticeships,</w:t>
      </w:r>
      <w:r w:rsidR="00B729F3">
        <w:t xml:space="preserve"> </w:t>
      </w:r>
      <w:r w:rsidRPr="00F33EFF">
        <w:t xml:space="preserve">internships, </w:t>
      </w:r>
      <w:r w:rsidR="00B729F3">
        <w:t xml:space="preserve">externship as in some cases practicums. </w:t>
      </w:r>
    </w:p>
    <w:p w14:paraId="74A65670" w14:textId="1397DFF9" w:rsidR="00F33EFF" w:rsidRPr="00F33EFF" w:rsidRDefault="00F33EFF" w:rsidP="00AB4954">
      <w:pPr>
        <w:pStyle w:val="NoSpacing"/>
        <w:ind w:left="720"/>
      </w:pPr>
      <w:r>
        <w:t>*</w:t>
      </w:r>
      <w:r w:rsidRPr="00F33EFF">
        <w:t xml:space="preserve"> Retaininig Talent: The WDA 8 BST provides educational opportunities for employers</w:t>
      </w:r>
    </w:p>
    <w:p w14:paraId="2C4EEA58" w14:textId="77777777" w:rsidR="00F33EFF" w:rsidRPr="00F33EFF" w:rsidRDefault="00F33EFF" w:rsidP="00AB4954">
      <w:pPr>
        <w:pStyle w:val="NoSpacing"/>
        <w:ind w:left="720"/>
      </w:pPr>
      <w:r w:rsidRPr="00F33EFF">
        <w:t>on retention issues to keep businesses informed. Services include, but are not limited to:</w:t>
      </w:r>
    </w:p>
    <w:p w14:paraId="6A80FBEC" w14:textId="77777777" w:rsidR="00F33EFF" w:rsidRPr="00F33EFF" w:rsidRDefault="00F33EFF" w:rsidP="00AB4954">
      <w:pPr>
        <w:pStyle w:val="NoSpacing"/>
        <w:ind w:left="720"/>
      </w:pPr>
      <w:r w:rsidRPr="00F33EFF">
        <w:t>incumbent worker training, human resource strategies, and more.</w:t>
      </w:r>
    </w:p>
    <w:p w14:paraId="714D7149" w14:textId="4E01D5BA" w:rsidR="00F33EFF" w:rsidRPr="00F33EFF" w:rsidRDefault="00F33EFF" w:rsidP="00AB4954">
      <w:pPr>
        <w:pStyle w:val="NoSpacing"/>
        <w:ind w:left="720"/>
      </w:pPr>
      <w:r>
        <w:lastRenderedPageBreak/>
        <w:t>*</w:t>
      </w:r>
      <w:r w:rsidRPr="00F33EFF">
        <w:t xml:space="preserve"> Expansion: The growth and expansion of area businesses contributes to the economic</w:t>
      </w:r>
    </w:p>
    <w:p w14:paraId="42FFF495" w14:textId="6F6C6230" w:rsidR="00F33EFF" w:rsidRPr="00F33EFF" w:rsidRDefault="00F33EFF" w:rsidP="00AB4954">
      <w:pPr>
        <w:pStyle w:val="NoSpacing"/>
        <w:ind w:left="720"/>
      </w:pPr>
      <w:r w:rsidRPr="00F33EFF">
        <w:t>well-being of the region. The WDA 8 BST connects businesses and employers to</w:t>
      </w:r>
    </w:p>
    <w:p w14:paraId="7056C3BB" w14:textId="627DF399" w:rsidR="00F33EFF" w:rsidRPr="00F33EFF" w:rsidRDefault="00F33EFF" w:rsidP="00AB4954">
      <w:pPr>
        <w:pStyle w:val="NoSpacing"/>
        <w:ind w:left="720"/>
      </w:pPr>
      <w:r w:rsidRPr="00F33EFF">
        <w:t xml:space="preserve">expansion resources including tax credits, grants, capital finance, </w:t>
      </w:r>
      <w:r w:rsidR="00B729F3">
        <w:t xml:space="preserve">and our partner economic development agencies and Chamber of Commerce. </w:t>
      </w:r>
    </w:p>
    <w:p w14:paraId="4B9FC156" w14:textId="07A1F03F" w:rsidR="00F33EFF" w:rsidRPr="00F33EFF" w:rsidRDefault="00F33EFF" w:rsidP="00AB4954">
      <w:pPr>
        <w:pStyle w:val="NoSpacing"/>
        <w:ind w:left="720"/>
      </w:pPr>
      <w:r>
        <w:t>*</w:t>
      </w:r>
      <w:r w:rsidRPr="00F33EFF">
        <w:t xml:space="preserve"> Mass Layoffs and Business Closings: When a business closes or experiences a mass</w:t>
      </w:r>
    </w:p>
    <w:p w14:paraId="4AC8E95E" w14:textId="77777777" w:rsidR="00F33EFF" w:rsidRPr="00F33EFF" w:rsidRDefault="00F33EFF" w:rsidP="00AB4954">
      <w:pPr>
        <w:pStyle w:val="NoSpacing"/>
        <w:ind w:left="720"/>
      </w:pPr>
      <w:r w:rsidRPr="00F33EFF">
        <w:t>layoff, a special process referred to as Rapid Response is used to quickly assess the</w:t>
      </w:r>
    </w:p>
    <w:p w14:paraId="5550AA0E" w14:textId="7CABA5BB" w:rsidR="00F33EFF" w:rsidRPr="00F33EFF" w:rsidRDefault="00F33EFF" w:rsidP="00AB4954">
      <w:pPr>
        <w:pStyle w:val="NoSpacing"/>
        <w:ind w:left="720"/>
      </w:pPr>
      <w:r w:rsidRPr="00F33EFF">
        <w:t xml:space="preserve">reemployment needs of affected workers and to get information to those workers. </w:t>
      </w:r>
    </w:p>
    <w:p w14:paraId="1298CF61" w14:textId="77777777" w:rsidR="00F33EFF" w:rsidRPr="00F33EFF" w:rsidRDefault="00F33EFF" w:rsidP="00AB4954">
      <w:pPr>
        <w:pStyle w:val="NoSpacing"/>
        <w:ind w:left="720"/>
      </w:pPr>
      <w:r w:rsidRPr="00F33EFF">
        <w:t>Services include, but are not limited to: information sessions, planning sessions, onsite</w:t>
      </w:r>
    </w:p>
    <w:p w14:paraId="0B586C1F" w14:textId="0242AF19" w:rsidR="00F33EFF" w:rsidRDefault="00F33EFF" w:rsidP="00AB4954">
      <w:pPr>
        <w:pStyle w:val="NoSpacing"/>
        <w:ind w:left="720"/>
      </w:pPr>
      <w:r w:rsidRPr="00F33EFF">
        <w:t xml:space="preserve">services for affected employees, and </w:t>
      </w:r>
      <w:r w:rsidR="00823E7E">
        <w:t xml:space="preserve">WIOA program onboarding. </w:t>
      </w:r>
    </w:p>
    <w:p w14:paraId="492682BF" w14:textId="77777777" w:rsidR="004825C7" w:rsidRPr="00F33EFF" w:rsidRDefault="004825C7" w:rsidP="00AB4954">
      <w:pPr>
        <w:pStyle w:val="NoSpacing"/>
        <w:ind w:left="360"/>
      </w:pPr>
    </w:p>
    <w:p w14:paraId="5A38975C" w14:textId="0E5F6DE6" w:rsidR="00F33EFF" w:rsidRPr="00E7722E" w:rsidRDefault="00F33EFF" w:rsidP="00AB4954">
      <w:pPr>
        <w:pStyle w:val="NoSpacing"/>
        <w:ind w:left="360"/>
        <w:rPr>
          <w:b/>
          <w:bCs/>
        </w:rPr>
      </w:pPr>
      <w:r w:rsidRPr="00E7722E">
        <w:rPr>
          <w:b/>
          <w:bCs/>
        </w:rPr>
        <w:t>Areas of strength in WDA 8’s workforce activities include:</w:t>
      </w:r>
    </w:p>
    <w:p w14:paraId="481383CE" w14:textId="55B3FDE6" w:rsidR="00F33EFF" w:rsidRPr="00F33EFF" w:rsidRDefault="00F33EFF" w:rsidP="00AB4954">
      <w:pPr>
        <w:pStyle w:val="NoSpacing"/>
        <w:ind w:left="360"/>
      </w:pPr>
      <w:r>
        <w:t>*</w:t>
      </w:r>
      <w:r w:rsidRPr="00F33EFF">
        <w:t xml:space="preserve"> Collaboration and Partnerships: WDA 8 has many long-standing and newly developed</w:t>
      </w:r>
    </w:p>
    <w:p w14:paraId="2FB45871" w14:textId="77777777" w:rsidR="00F33EFF" w:rsidRPr="00F33EFF" w:rsidRDefault="00F33EFF" w:rsidP="00AB4954">
      <w:pPr>
        <w:pStyle w:val="NoSpacing"/>
        <w:ind w:left="360"/>
      </w:pPr>
      <w:r w:rsidRPr="00F33EFF">
        <w:t>collaborations and partnerships with community-based organizations, employers, chambers of</w:t>
      </w:r>
    </w:p>
    <w:p w14:paraId="7934D4DC" w14:textId="77777777" w:rsidR="005758E0" w:rsidRDefault="00F33EFF" w:rsidP="00AB4954">
      <w:pPr>
        <w:pStyle w:val="NoSpacing"/>
        <w:ind w:left="360"/>
      </w:pPr>
      <w:r w:rsidRPr="00F33EFF">
        <w:t xml:space="preserve">commerce, </w:t>
      </w:r>
      <w:r w:rsidR="005758E0">
        <w:t xml:space="preserve">County Economic Development Organizations, Regional Economic Development </w:t>
      </w:r>
    </w:p>
    <w:p w14:paraId="34B1C264" w14:textId="29BE00E3" w:rsidR="00F33EFF" w:rsidRPr="00F33EFF" w:rsidRDefault="005758E0" w:rsidP="00AB4954">
      <w:pPr>
        <w:pStyle w:val="NoSpacing"/>
        <w:ind w:left="360"/>
      </w:pPr>
      <w:r>
        <w:t xml:space="preserve">Organizations, </w:t>
      </w:r>
      <w:r w:rsidR="00F33EFF" w:rsidRPr="00F33EFF">
        <w:t>industry associations, local government, and more. These have allowed WDA 8 to</w:t>
      </w:r>
    </w:p>
    <w:p w14:paraId="227B39EA" w14:textId="77777777" w:rsidR="00F33EFF" w:rsidRPr="00F33EFF" w:rsidRDefault="00F33EFF" w:rsidP="00AB4954">
      <w:pPr>
        <w:pStyle w:val="NoSpacing"/>
        <w:ind w:left="360"/>
      </w:pPr>
      <w:r w:rsidRPr="00F33EFF">
        <w:t>leverage additional programs, funding opportunities, and capacity to improve services to</w:t>
      </w:r>
    </w:p>
    <w:p w14:paraId="6C6999B3" w14:textId="198486E6" w:rsidR="00F33EFF" w:rsidRDefault="00F33EFF" w:rsidP="00AB4954">
      <w:pPr>
        <w:pStyle w:val="NoSpacing"/>
        <w:ind w:left="360"/>
      </w:pPr>
      <w:r w:rsidRPr="00F33EFF">
        <w:t>customers.</w:t>
      </w:r>
    </w:p>
    <w:p w14:paraId="0C37DA9B" w14:textId="77777777" w:rsidR="005758E0" w:rsidRPr="00F33EFF" w:rsidRDefault="005758E0" w:rsidP="00AB4954">
      <w:pPr>
        <w:pStyle w:val="NoSpacing"/>
        <w:ind w:left="360"/>
      </w:pPr>
    </w:p>
    <w:p w14:paraId="2A3A641C" w14:textId="47ED81F5" w:rsidR="00F33EFF" w:rsidRPr="00F33EFF" w:rsidRDefault="00F33EFF" w:rsidP="00AB4954">
      <w:pPr>
        <w:pStyle w:val="NoSpacing"/>
        <w:ind w:left="360"/>
      </w:pPr>
      <w:r>
        <w:t>*</w:t>
      </w:r>
      <w:r w:rsidRPr="00F33EFF">
        <w:t xml:space="preserve"> Performance: WDA 8 has a history of exceeding </w:t>
      </w:r>
      <w:r w:rsidR="00C015DE">
        <w:t xml:space="preserve">all </w:t>
      </w:r>
      <w:r w:rsidRPr="00F33EFF">
        <w:t>performance measures. This reflects the</w:t>
      </w:r>
    </w:p>
    <w:p w14:paraId="1D1F5839" w14:textId="77777777" w:rsidR="00F33EFF" w:rsidRPr="00F33EFF" w:rsidRDefault="00F33EFF" w:rsidP="00AB4954">
      <w:pPr>
        <w:pStyle w:val="NoSpacing"/>
        <w:ind w:left="360"/>
      </w:pPr>
      <w:r w:rsidRPr="00F33EFF">
        <w:t>high-quality programs and services delivered as well as skilled workforce development</w:t>
      </w:r>
    </w:p>
    <w:p w14:paraId="56883236" w14:textId="7AD6F84D" w:rsidR="00F33EFF" w:rsidRDefault="00F33EFF" w:rsidP="00AB4954">
      <w:pPr>
        <w:pStyle w:val="NoSpacing"/>
        <w:ind w:left="360"/>
      </w:pPr>
      <w:r w:rsidRPr="00F33EFF">
        <w:t>professionals and providers operating the programs.</w:t>
      </w:r>
    </w:p>
    <w:p w14:paraId="24008FE5" w14:textId="77777777" w:rsidR="005758E0" w:rsidRPr="00F33EFF" w:rsidRDefault="005758E0" w:rsidP="00AB4954">
      <w:pPr>
        <w:pStyle w:val="NoSpacing"/>
        <w:ind w:left="360"/>
      </w:pPr>
    </w:p>
    <w:p w14:paraId="41FB219A" w14:textId="57880DC1" w:rsidR="00F33EFF" w:rsidRPr="00F33EFF" w:rsidRDefault="005758E0" w:rsidP="00AB4954">
      <w:pPr>
        <w:pStyle w:val="NoSpacing"/>
        <w:ind w:left="360"/>
      </w:pPr>
      <w:r>
        <w:t>*</w:t>
      </w:r>
      <w:r w:rsidR="00F33EFF" w:rsidRPr="00F33EFF">
        <w:t xml:space="preserve"> Education and Training Providers: WDA 8 has numerous institutions of higher education</w:t>
      </w:r>
    </w:p>
    <w:p w14:paraId="5FA32105" w14:textId="77777777" w:rsidR="001D55EF" w:rsidRDefault="00F33EFF" w:rsidP="00AB4954">
      <w:pPr>
        <w:pStyle w:val="NoSpacing"/>
        <w:ind w:left="360"/>
      </w:pPr>
      <w:r w:rsidRPr="00F33EFF">
        <w:t xml:space="preserve">including </w:t>
      </w:r>
      <w:r w:rsidR="001D55EF">
        <w:t>two</w:t>
      </w:r>
      <w:r w:rsidRPr="00F33EFF">
        <w:t xml:space="preserve"> technical colleges</w:t>
      </w:r>
      <w:r w:rsidR="001D55EF">
        <w:t xml:space="preserve">:  Chippewa Valley Technical College, Wisconsin Indianhead </w:t>
      </w:r>
    </w:p>
    <w:p w14:paraId="33EA16B0" w14:textId="0D8DC6D7" w:rsidR="001D55EF" w:rsidRDefault="001D55EF" w:rsidP="00AB4954">
      <w:pPr>
        <w:pStyle w:val="NoSpacing"/>
        <w:ind w:left="360"/>
      </w:pPr>
      <w:r>
        <w:t>Technical College</w:t>
      </w:r>
      <w:r w:rsidR="00F33EFF" w:rsidRPr="00F33EFF">
        <w:t xml:space="preserve">, </w:t>
      </w:r>
      <w:r>
        <w:t>Universities of Wisconsin: UW Eau Claire, UW Stout, UW River Falls, and UW Barron</w:t>
      </w:r>
      <w:r w:rsidR="00F33EFF" w:rsidRPr="00F33EFF">
        <w:t xml:space="preserve">. </w:t>
      </w:r>
    </w:p>
    <w:p w14:paraId="1311CC66" w14:textId="77777777" w:rsidR="00CC271F" w:rsidRDefault="00CC271F" w:rsidP="00AB4954">
      <w:pPr>
        <w:pStyle w:val="NoSpacing"/>
        <w:ind w:left="360"/>
      </w:pPr>
    </w:p>
    <w:p w14:paraId="1F1B67C6" w14:textId="66931719" w:rsidR="00F33EFF" w:rsidRPr="00F33EFF" w:rsidRDefault="00F33EFF" w:rsidP="00AB4954">
      <w:pPr>
        <w:pStyle w:val="NoSpacing"/>
        <w:ind w:left="360"/>
      </w:pPr>
      <w:r w:rsidRPr="00F33EFF">
        <w:t>These colleges and universities, along with our high-performing K-12</w:t>
      </w:r>
    </w:p>
    <w:p w14:paraId="7968DD82" w14:textId="77777777" w:rsidR="00F33EFF" w:rsidRPr="00F33EFF" w:rsidRDefault="00F33EFF" w:rsidP="00AB4954">
      <w:pPr>
        <w:pStyle w:val="NoSpacing"/>
        <w:ind w:left="360"/>
      </w:pPr>
      <w:r w:rsidRPr="00F33EFF">
        <w:t>system, provide a wide array of programming to prepare students for in-demand careers.</w:t>
      </w:r>
    </w:p>
    <w:p w14:paraId="4706C87A" w14:textId="77777777" w:rsidR="00F33EFF" w:rsidRPr="00F33EFF" w:rsidRDefault="00F33EFF" w:rsidP="00AB4954">
      <w:pPr>
        <w:pStyle w:val="NoSpacing"/>
        <w:ind w:left="360"/>
      </w:pPr>
      <w:r w:rsidRPr="00F33EFF">
        <w:t>These institutions utilize career pathways and collaborate with local employers to provide</w:t>
      </w:r>
    </w:p>
    <w:p w14:paraId="1847C829" w14:textId="77777777" w:rsidR="001D55EF" w:rsidRDefault="00F33EFF" w:rsidP="00AB4954">
      <w:pPr>
        <w:pStyle w:val="NoSpacing"/>
        <w:ind w:left="360"/>
      </w:pPr>
      <w:r w:rsidRPr="00F33EFF">
        <w:t>input into curriculum and program design.</w:t>
      </w:r>
      <w:r w:rsidR="001D55EF">
        <w:t xml:space="preserve">  We are also please that we are able to offer dual </w:t>
      </w:r>
    </w:p>
    <w:p w14:paraId="05D6595E" w14:textId="77777777" w:rsidR="001D55EF" w:rsidRDefault="001D55EF" w:rsidP="00AB4954">
      <w:pPr>
        <w:pStyle w:val="NoSpacing"/>
        <w:ind w:left="360"/>
      </w:pPr>
      <w:r>
        <w:t xml:space="preserve">enrollment of High School Students, so that they may articulate credits while still in High School, </w:t>
      </w:r>
    </w:p>
    <w:p w14:paraId="6A45BAB9" w14:textId="14D68C70" w:rsidR="00F33EFF" w:rsidRDefault="001D55EF" w:rsidP="00AB4954">
      <w:pPr>
        <w:pStyle w:val="NoSpacing"/>
        <w:ind w:left="360"/>
      </w:pPr>
      <w:r>
        <w:t xml:space="preserve">advancing them early.  </w:t>
      </w:r>
    </w:p>
    <w:p w14:paraId="49A78BDC" w14:textId="77777777" w:rsidR="005758E0" w:rsidRPr="00F33EFF" w:rsidRDefault="005758E0" w:rsidP="00AB4954">
      <w:pPr>
        <w:pStyle w:val="NoSpacing"/>
        <w:ind w:left="360"/>
      </w:pPr>
    </w:p>
    <w:p w14:paraId="10193336" w14:textId="1619D5BC" w:rsidR="00F33EFF" w:rsidRPr="00F33EFF" w:rsidRDefault="00F33EFF" w:rsidP="00AB4954">
      <w:pPr>
        <w:pStyle w:val="NoSpacing"/>
        <w:ind w:left="360"/>
      </w:pPr>
      <w:r>
        <w:t>*</w:t>
      </w:r>
      <w:r w:rsidRPr="00F33EFF">
        <w:t xml:space="preserve"> Service Providers: The workforce system in WDA 8 is comprised of non-profit, for-profit, and</w:t>
      </w:r>
    </w:p>
    <w:p w14:paraId="31CE5697" w14:textId="77777777" w:rsidR="00F33EFF" w:rsidRPr="00F33EFF" w:rsidRDefault="00F33EFF" w:rsidP="00AB4954">
      <w:pPr>
        <w:pStyle w:val="NoSpacing"/>
        <w:ind w:left="360"/>
      </w:pPr>
      <w:r w:rsidRPr="00F33EFF">
        <w:t>public service providers. This blend of service providers maximizes customer choice and brings</w:t>
      </w:r>
    </w:p>
    <w:p w14:paraId="53DCACA1" w14:textId="77777777" w:rsidR="00F33EFF" w:rsidRPr="00F33EFF" w:rsidRDefault="00F33EFF" w:rsidP="00AB4954">
      <w:pPr>
        <w:pStyle w:val="NoSpacing"/>
        <w:ind w:left="360"/>
      </w:pPr>
      <w:r w:rsidRPr="00F33EFF">
        <w:t>a unique set of programs and services to the table through leveraging diverse resources.</w:t>
      </w:r>
    </w:p>
    <w:p w14:paraId="53D78B28" w14:textId="77777777" w:rsidR="00F33EFF" w:rsidRPr="00F33EFF" w:rsidRDefault="00F33EFF" w:rsidP="00AB4954">
      <w:pPr>
        <w:pStyle w:val="NoSpacing"/>
        <w:ind w:left="360"/>
      </w:pPr>
      <w:r w:rsidRPr="00F33EFF">
        <w:t>Additionally, the providers have established a reputation for quality programs, good customer</w:t>
      </w:r>
    </w:p>
    <w:p w14:paraId="54B7F6CC" w14:textId="77777777" w:rsidR="001D55EF" w:rsidRDefault="00F33EFF" w:rsidP="00AB4954">
      <w:pPr>
        <w:pStyle w:val="NoSpacing"/>
        <w:ind w:left="360"/>
      </w:pPr>
      <w:r w:rsidRPr="00F33EFF">
        <w:t>service, and strong performance.</w:t>
      </w:r>
      <w:r w:rsidR="001D55EF">
        <w:t xml:space="preserve">  The 2020-2022 service providers include Workforce Resource, </w:t>
      </w:r>
    </w:p>
    <w:p w14:paraId="027060FB" w14:textId="2CDB1190" w:rsidR="005758E0" w:rsidRDefault="001D55EF" w:rsidP="00AB4954">
      <w:pPr>
        <w:pStyle w:val="NoSpacing"/>
        <w:ind w:left="360"/>
      </w:pPr>
      <w:r>
        <w:t xml:space="preserve">Inc. and Dynamics Institute. </w:t>
      </w:r>
    </w:p>
    <w:p w14:paraId="6B3D971A" w14:textId="342B66CF" w:rsidR="00CC271F" w:rsidRDefault="00CC271F" w:rsidP="00AB4954">
      <w:pPr>
        <w:pStyle w:val="NoSpacing"/>
        <w:ind w:left="360"/>
      </w:pPr>
    </w:p>
    <w:p w14:paraId="0013E699" w14:textId="37D27A92" w:rsidR="00CC271F" w:rsidRDefault="00CC271F" w:rsidP="00AB4954">
      <w:pPr>
        <w:pStyle w:val="NoSpacing"/>
        <w:ind w:left="360"/>
      </w:pPr>
      <w:r>
        <w:t xml:space="preserve">*Youth Apprenticeship (YA) has a significant footprint in the West Central Region.  We serve on multiple task forces and YA boards to ensure continuity, partnership and work to avoid duplicative efforts wherever possible.  The WCWWDB strongly supports Apprenticeship and I expect will be an important strategy in our strategic planning. </w:t>
      </w:r>
    </w:p>
    <w:p w14:paraId="0AC7B974" w14:textId="4342F4F7" w:rsidR="005758E0" w:rsidRPr="00F33EFF" w:rsidRDefault="00CC271F" w:rsidP="00AB4954">
      <w:pPr>
        <w:pStyle w:val="NoSpacing"/>
      </w:pPr>
      <w:r>
        <w:tab/>
      </w:r>
    </w:p>
    <w:p w14:paraId="697F766E" w14:textId="101DAD57" w:rsidR="00F33EFF" w:rsidRPr="00E7722E" w:rsidRDefault="00F33EFF" w:rsidP="00AB4954">
      <w:pPr>
        <w:pStyle w:val="NoSpacing"/>
        <w:ind w:left="360"/>
        <w:rPr>
          <w:b/>
          <w:bCs/>
        </w:rPr>
      </w:pPr>
      <w:r w:rsidRPr="00E7722E">
        <w:rPr>
          <w:b/>
          <w:bCs/>
        </w:rPr>
        <w:t>Areas of weakness in WDA 8’s workforce activities include:</w:t>
      </w:r>
    </w:p>
    <w:p w14:paraId="59EF439C" w14:textId="61D1DBA9" w:rsidR="00F33EFF" w:rsidRPr="00F33EFF" w:rsidRDefault="00F33EFF" w:rsidP="00AB4954">
      <w:pPr>
        <w:pStyle w:val="NoSpacing"/>
        <w:ind w:left="360"/>
      </w:pPr>
      <w:r>
        <w:t>*</w:t>
      </w:r>
      <w:r w:rsidRPr="00F33EFF">
        <w:t xml:space="preserve"> Funding Levels: Federal workforce funding in Wisconsin and WDA 8 has significantly</w:t>
      </w:r>
    </w:p>
    <w:p w14:paraId="4B0195DB" w14:textId="6B4C37C7" w:rsidR="00F33EFF" w:rsidRPr="00F33EFF" w:rsidRDefault="00F33EFF" w:rsidP="00AB4954">
      <w:pPr>
        <w:pStyle w:val="NoSpacing"/>
        <w:ind w:left="360"/>
      </w:pPr>
      <w:r w:rsidRPr="00F33EFF">
        <w:lastRenderedPageBreak/>
        <w:t>declined over the past four years due to</w:t>
      </w:r>
      <w:r w:rsidR="00327E8D">
        <w:t xml:space="preserve"> unusual</w:t>
      </w:r>
      <w:r w:rsidRPr="00F33EFF">
        <w:t xml:space="preserve"> economic conditions. With declining funding,</w:t>
      </w:r>
    </w:p>
    <w:p w14:paraId="7E2E8162" w14:textId="1DF2BE2E" w:rsidR="00F33EFF" w:rsidRDefault="00F33EFF" w:rsidP="00AB4954">
      <w:pPr>
        <w:pStyle w:val="NoSpacing"/>
        <w:ind w:left="360"/>
      </w:pPr>
      <w:r w:rsidRPr="00F33EFF">
        <w:t xml:space="preserve">program capacities have become more limited. </w:t>
      </w:r>
      <w:r w:rsidR="00327E8D">
        <w:t>Consequently</w:t>
      </w:r>
      <w:r w:rsidR="00E7722E">
        <w:t>,</w:t>
      </w:r>
      <w:r w:rsidR="00327E8D">
        <w:t xml:space="preserve"> this</w:t>
      </w:r>
      <w:r w:rsidRPr="00F33EFF">
        <w:t xml:space="preserve"> has also impacted the level of fund</w:t>
      </w:r>
      <w:r w:rsidR="00327E8D">
        <w:t xml:space="preserve">ing </w:t>
      </w:r>
      <w:r w:rsidRPr="00F33EFF">
        <w:t>available for training and support services.</w:t>
      </w:r>
      <w:r w:rsidR="00327E8D">
        <w:t xml:space="preserve">  </w:t>
      </w:r>
      <w:r w:rsidR="00327E8D" w:rsidRPr="00E31671">
        <w:t xml:space="preserve">We have </w:t>
      </w:r>
      <w:r w:rsidR="00E31671" w:rsidRPr="00E31671">
        <w:t>had to also reduce the total amount of tuition support per individual which is disconcerting.</w:t>
      </w:r>
      <w:r w:rsidR="00E31671">
        <w:t xml:space="preserve">  </w:t>
      </w:r>
    </w:p>
    <w:p w14:paraId="5F10CFFF" w14:textId="77777777" w:rsidR="005758E0" w:rsidRPr="00F33EFF" w:rsidRDefault="005758E0" w:rsidP="00AB4954">
      <w:pPr>
        <w:pStyle w:val="NoSpacing"/>
        <w:ind w:left="360"/>
      </w:pPr>
    </w:p>
    <w:p w14:paraId="592696EB" w14:textId="4643C261" w:rsidR="00F33EFF" w:rsidRPr="00890263" w:rsidRDefault="00F33EFF" w:rsidP="00AB4954">
      <w:pPr>
        <w:pStyle w:val="NoSpacing"/>
        <w:ind w:left="360"/>
      </w:pPr>
      <w:r w:rsidRPr="00890263">
        <w:t>* Silos and Competing Outcome Measurements: Having a variety of service providers,</w:t>
      </w:r>
    </w:p>
    <w:p w14:paraId="38789B33" w14:textId="2A31CC56" w:rsidR="00F33EFF" w:rsidRPr="00890263" w:rsidRDefault="00F33EFF" w:rsidP="00AB4954">
      <w:pPr>
        <w:pStyle w:val="NoSpacing"/>
        <w:ind w:left="360"/>
      </w:pPr>
      <w:r w:rsidRPr="00890263">
        <w:t>programs and services, and funding streams is overall a positive for WDA 8. However, the</w:t>
      </w:r>
    </w:p>
    <w:p w14:paraId="05E6C79A" w14:textId="77777777" w:rsidR="00F33EFF" w:rsidRPr="00890263" w:rsidRDefault="00F33EFF" w:rsidP="00AB4954">
      <w:pPr>
        <w:pStyle w:val="NoSpacing"/>
        <w:ind w:left="360"/>
      </w:pPr>
      <w:r w:rsidRPr="00890263">
        <w:t>downside is that many of the programs and funding streams have their own unique set of</w:t>
      </w:r>
    </w:p>
    <w:p w14:paraId="01840AC8" w14:textId="77777777" w:rsidR="00F33EFF" w:rsidRPr="00890263" w:rsidRDefault="00F33EFF" w:rsidP="00AB4954">
      <w:pPr>
        <w:pStyle w:val="NoSpacing"/>
        <w:ind w:left="360"/>
      </w:pPr>
      <w:r w:rsidRPr="00890263">
        <w:t>eligibility requirements and outcome measurements which can be limiting as well as create</w:t>
      </w:r>
    </w:p>
    <w:p w14:paraId="419E5819" w14:textId="23086280" w:rsidR="00F33EFF" w:rsidRPr="00890263" w:rsidRDefault="00F33EFF" w:rsidP="00AB4954">
      <w:pPr>
        <w:pStyle w:val="NoSpacing"/>
        <w:ind w:left="360"/>
      </w:pPr>
      <w:r w:rsidRPr="00890263">
        <w:t>confusion for the customer.</w:t>
      </w:r>
    </w:p>
    <w:p w14:paraId="13B77B74" w14:textId="77777777" w:rsidR="005758E0" w:rsidRPr="00890263" w:rsidRDefault="005758E0" w:rsidP="00AB4954">
      <w:pPr>
        <w:pStyle w:val="NoSpacing"/>
        <w:ind w:left="360"/>
      </w:pPr>
    </w:p>
    <w:p w14:paraId="72A68ED2" w14:textId="74FC901B" w:rsidR="00F33EFF" w:rsidRPr="00890263" w:rsidRDefault="00F33EFF" w:rsidP="00AB4954">
      <w:pPr>
        <w:pStyle w:val="NoSpacing"/>
        <w:ind w:left="360"/>
      </w:pPr>
      <w:r w:rsidRPr="00890263">
        <w:t>* Lack of Common Intake and Data Systems: Many of the programs and services in WDA 8</w:t>
      </w:r>
    </w:p>
    <w:p w14:paraId="7AC20E7D" w14:textId="77777777" w:rsidR="00F33EFF" w:rsidRPr="00890263" w:rsidRDefault="00F33EFF" w:rsidP="00AB4954">
      <w:pPr>
        <w:pStyle w:val="NoSpacing"/>
        <w:ind w:left="360"/>
      </w:pPr>
      <w:r w:rsidRPr="00890263">
        <w:t>have their own set of reporting requirements. Each funder often has a unique data entry</w:t>
      </w:r>
    </w:p>
    <w:p w14:paraId="01B2C986" w14:textId="77777777" w:rsidR="00F33EFF" w:rsidRPr="00890263" w:rsidRDefault="00F33EFF" w:rsidP="00AB4954">
      <w:pPr>
        <w:pStyle w:val="NoSpacing"/>
        <w:ind w:left="360"/>
      </w:pPr>
      <w:r w:rsidRPr="00890263">
        <w:t>system and intake paperwork. The lack of having a common intake and data system across the</w:t>
      </w:r>
    </w:p>
    <w:p w14:paraId="42E9D3C0" w14:textId="77777777" w:rsidR="00F33EFF" w:rsidRPr="00890263" w:rsidRDefault="00F33EFF" w:rsidP="00AB4954">
      <w:pPr>
        <w:pStyle w:val="NoSpacing"/>
        <w:ind w:left="360"/>
      </w:pPr>
      <w:r w:rsidRPr="00890263">
        <w:t>workforce system creates an additional burden for both the customer and workforce</w:t>
      </w:r>
    </w:p>
    <w:p w14:paraId="1F6D3DD4" w14:textId="0107D867" w:rsidR="00F33EFF" w:rsidRPr="00890263" w:rsidRDefault="00F33EFF" w:rsidP="00AB4954">
      <w:pPr>
        <w:pStyle w:val="NoSpacing"/>
        <w:ind w:left="360"/>
      </w:pPr>
      <w:r w:rsidRPr="00890263">
        <w:t>development professional.</w:t>
      </w:r>
    </w:p>
    <w:p w14:paraId="250590EE" w14:textId="5D5CFDD8" w:rsidR="005758E0" w:rsidRPr="00890263" w:rsidRDefault="005758E0" w:rsidP="00AB4954">
      <w:pPr>
        <w:pStyle w:val="NoSpacing"/>
        <w:ind w:left="360"/>
      </w:pPr>
    </w:p>
    <w:p w14:paraId="538339F5" w14:textId="7E28B31C" w:rsidR="00247A86" w:rsidRPr="00890263" w:rsidRDefault="00247A86" w:rsidP="00AB4954">
      <w:pPr>
        <w:pStyle w:val="NoSpacing"/>
        <w:ind w:left="360" w:firstLine="45"/>
      </w:pPr>
      <w:r w:rsidRPr="00890263">
        <w:t>*Need to develop stronger linkages between young adult programming involvement and sector partnership efforts.</w:t>
      </w:r>
    </w:p>
    <w:p w14:paraId="4D146DD9" w14:textId="77777777" w:rsidR="00247A86" w:rsidRPr="00890263" w:rsidRDefault="00247A86" w:rsidP="00AB4954">
      <w:pPr>
        <w:pStyle w:val="NoSpacing"/>
        <w:ind w:left="360"/>
      </w:pPr>
    </w:p>
    <w:p w14:paraId="3CE9A6A9" w14:textId="07D10E49" w:rsidR="00F33EFF" w:rsidRPr="00890263" w:rsidRDefault="00F33EFF" w:rsidP="00AB4954">
      <w:pPr>
        <w:pStyle w:val="NoSpacing"/>
        <w:ind w:left="360"/>
      </w:pPr>
      <w:r w:rsidRPr="00890263">
        <w:t>WDA 8 has the capacity to deliver high-quality workforce programs and services to employers and</w:t>
      </w:r>
    </w:p>
    <w:p w14:paraId="6AAB8785" w14:textId="77777777" w:rsidR="00F33EFF" w:rsidRPr="00890263" w:rsidRDefault="00F33EFF" w:rsidP="00AB4954">
      <w:pPr>
        <w:pStyle w:val="NoSpacing"/>
        <w:ind w:left="360"/>
      </w:pPr>
      <w:r w:rsidRPr="00890263">
        <w:t>job seekers. The diversity of service providers, breadth of programs and services, and volume of</w:t>
      </w:r>
    </w:p>
    <w:p w14:paraId="517AE942" w14:textId="61F3B79E" w:rsidR="00F33EFF" w:rsidRPr="00890263" w:rsidRDefault="00F33EFF" w:rsidP="00AB4954">
      <w:pPr>
        <w:pStyle w:val="NoSpacing"/>
        <w:ind w:left="360"/>
      </w:pPr>
      <w:r w:rsidRPr="00890263">
        <w:t>partnerships and collaborations contributes to WDA 8’s high performance. The WDB routinely</w:t>
      </w:r>
    </w:p>
    <w:p w14:paraId="49DC43B8" w14:textId="77777777" w:rsidR="005758E0" w:rsidRPr="00890263" w:rsidRDefault="00F33EFF" w:rsidP="00AB4954">
      <w:pPr>
        <w:pStyle w:val="NoSpacing"/>
        <w:ind w:left="360"/>
      </w:pPr>
      <w:r w:rsidRPr="00890263">
        <w:t xml:space="preserve">measures customer satisfaction and looks for areas of continuous improvement to ensure services </w:t>
      </w:r>
    </w:p>
    <w:p w14:paraId="6324E506" w14:textId="6195C610" w:rsidR="00F33EFF" w:rsidRPr="00890263" w:rsidRDefault="00F33EFF" w:rsidP="00AB4954">
      <w:pPr>
        <w:pStyle w:val="NoSpacing"/>
        <w:ind w:left="360"/>
      </w:pPr>
      <w:r w:rsidRPr="00890263">
        <w:t xml:space="preserve">are being delivered effectively and efficiently. </w:t>
      </w:r>
    </w:p>
    <w:p w14:paraId="19730733" w14:textId="28E92556" w:rsidR="00F33EFF" w:rsidRPr="00890263" w:rsidRDefault="00F33EFF" w:rsidP="00AB4954">
      <w:pPr>
        <w:pStyle w:val="NoSpacing"/>
        <w:ind w:left="360"/>
      </w:pPr>
    </w:p>
    <w:p w14:paraId="6CE7F835" w14:textId="77777777" w:rsidR="00F33EFF" w:rsidRPr="00890263" w:rsidRDefault="00F33EFF" w:rsidP="00AB4954">
      <w:pPr>
        <w:pStyle w:val="NoSpacing"/>
        <w:ind w:left="360"/>
      </w:pPr>
      <w:r w:rsidRPr="00890263">
        <w:t>There are numerous post-secondary training providers who offer a range of program types, costs,</w:t>
      </w:r>
    </w:p>
    <w:p w14:paraId="1A29EA70" w14:textId="77777777" w:rsidR="00F33EFF" w:rsidRPr="00890263" w:rsidRDefault="00F33EFF" w:rsidP="00AB4954">
      <w:pPr>
        <w:pStyle w:val="NoSpacing"/>
        <w:ind w:left="360"/>
      </w:pPr>
      <w:r w:rsidRPr="00890263">
        <w:t>lengths, and job placement programs. There are literacy programs designed for those with very low</w:t>
      </w:r>
    </w:p>
    <w:p w14:paraId="10AE88D5" w14:textId="63F2BDD2" w:rsidR="00F33EFF" w:rsidRPr="00890263" w:rsidRDefault="00F33EFF" w:rsidP="00AB4954">
      <w:pPr>
        <w:pStyle w:val="NoSpacing"/>
        <w:ind w:left="360"/>
      </w:pPr>
      <w:r w:rsidRPr="00890263">
        <w:t>basic skills, bridge programs for those who need to upgrade basic skills, short- and long-term training</w:t>
      </w:r>
      <w:r w:rsidR="00E31671" w:rsidRPr="00890263">
        <w:t xml:space="preserve"> </w:t>
      </w:r>
      <w:r w:rsidRPr="00890263">
        <w:t>programs, technical and associate degree providers, two- and four-year colleges and universities</w:t>
      </w:r>
      <w:r w:rsidR="00247A86" w:rsidRPr="00890263">
        <w:t xml:space="preserve">. </w:t>
      </w:r>
    </w:p>
    <w:p w14:paraId="28D2D78A" w14:textId="77777777" w:rsidR="00E31671" w:rsidRPr="00890263" w:rsidRDefault="00E31671" w:rsidP="00AB4954">
      <w:pPr>
        <w:pStyle w:val="NoSpacing"/>
        <w:ind w:left="360"/>
      </w:pPr>
    </w:p>
    <w:p w14:paraId="12C41FBC" w14:textId="04B5E246" w:rsidR="00F33EFF" w:rsidRPr="00890263" w:rsidRDefault="00F33EFF" w:rsidP="00AB4954">
      <w:pPr>
        <w:pStyle w:val="NoSpacing"/>
        <w:ind w:left="360"/>
      </w:pPr>
      <w:r w:rsidRPr="00890263">
        <w:t xml:space="preserve">Additionally, </w:t>
      </w:r>
      <w:r w:rsidR="00E31671" w:rsidRPr="00890263">
        <w:t>there are</w:t>
      </w:r>
      <w:r w:rsidRPr="00890263">
        <w:t xml:space="preserve"> excellent service providers in the area for youth. The local</w:t>
      </w:r>
    </w:p>
    <w:p w14:paraId="0902264C" w14:textId="77777777" w:rsidR="00F33EFF" w:rsidRPr="00890263" w:rsidRDefault="00F33EFF" w:rsidP="00AB4954">
      <w:pPr>
        <w:pStyle w:val="NoSpacing"/>
        <w:ind w:left="360"/>
      </w:pPr>
      <w:r w:rsidRPr="00890263">
        <w:t>technical colleges are the largest providers of effective training services and activities for youth</w:t>
      </w:r>
    </w:p>
    <w:p w14:paraId="3283F186" w14:textId="77777777" w:rsidR="00F33EFF" w:rsidRPr="00890263" w:rsidRDefault="00F33EFF" w:rsidP="00AB4954">
      <w:pPr>
        <w:pStyle w:val="NoSpacing"/>
        <w:ind w:left="360"/>
      </w:pPr>
      <w:r w:rsidRPr="00890263">
        <w:t>including English as a second language instruction, GED and HSED completion programs, basic skill</w:t>
      </w:r>
    </w:p>
    <w:p w14:paraId="1BDEC177" w14:textId="50B65698" w:rsidR="00B55D1E" w:rsidRPr="00890263" w:rsidRDefault="00F33EFF" w:rsidP="00AB4954">
      <w:pPr>
        <w:pStyle w:val="NoSpacing"/>
        <w:ind w:left="360"/>
      </w:pPr>
      <w:r w:rsidRPr="00890263">
        <w:t>enhancement programs, occupational skills training, and youth apprenticeships. The technical colleges</w:t>
      </w:r>
      <w:r w:rsidR="00E03547" w:rsidRPr="00890263">
        <w:t xml:space="preserve"> </w:t>
      </w:r>
      <w:r w:rsidRPr="00890263">
        <w:t>are adept in engaging youth and helping them see how their education will enhance their futures.</w:t>
      </w:r>
    </w:p>
    <w:p w14:paraId="7E24E3C6" w14:textId="68432BF9" w:rsidR="00E31671" w:rsidRPr="00890263" w:rsidRDefault="00E31671" w:rsidP="00AB4954">
      <w:pPr>
        <w:pStyle w:val="NoSpacing"/>
        <w:ind w:left="360"/>
      </w:pPr>
    </w:p>
    <w:p w14:paraId="73FAD1D6" w14:textId="2F043E88" w:rsidR="00E31671" w:rsidRPr="00890263" w:rsidRDefault="00E31671" w:rsidP="00AB4954">
      <w:pPr>
        <w:pStyle w:val="NoSpacing"/>
        <w:ind w:left="360"/>
      </w:pPr>
      <w:r w:rsidRPr="00890263">
        <w:t xml:space="preserve">Our WDA currently carries the Federal Youth Build Program, and as a result we have excellence performance thus far, with the ability to duplicate programmatic curriculum developed through Youth Build and mobilize future efforts with this modeling. </w:t>
      </w:r>
    </w:p>
    <w:p w14:paraId="29A38DA0" w14:textId="48A26AFC" w:rsidR="00B55D1E" w:rsidRDefault="00B55D1E" w:rsidP="00AB4954">
      <w:pPr>
        <w:pStyle w:val="NoSpacing"/>
        <w:rPr>
          <w:b/>
          <w:bCs/>
        </w:rPr>
      </w:pPr>
    </w:p>
    <w:p w14:paraId="5E585806" w14:textId="7FDF30D4" w:rsidR="00B55D1E" w:rsidRPr="00234EFF" w:rsidRDefault="00B55D1E" w:rsidP="00AB4954">
      <w:pPr>
        <w:pStyle w:val="NoSpacing"/>
        <w:numPr>
          <w:ilvl w:val="0"/>
          <w:numId w:val="17"/>
        </w:numPr>
        <w:rPr>
          <w:b/>
          <w:bCs/>
        </w:rPr>
      </w:pPr>
      <w:r w:rsidRPr="00234EFF">
        <w:rPr>
          <w:b/>
          <w:bCs/>
        </w:rPr>
        <w:t>Describe the local WDB's strategic vision and goals for preparing an educated and skilled workforce (including individuals with barriers to employment), including goals relating to the performance accountability measures based on primary indicators of performance described in WIOA Section 116(b)(2)(A) to support economic growth and economic self-sufficiency.</w:t>
      </w:r>
    </w:p>
    <w:p w14:paraId="306122C9" w14:textId="198056E8" w:rsidR="00E03547" w:rsidRDefault="00E03547" w:rsidP="00AB4954">
      <w:pPr>
        <w:pStyle w:val="NoSpacing"/>
        <w:ind w:left="360"/>
        <w:rPr>
          <w:b/>
          <w:bCs/>
        </w:rPr>
      </w:pPr>
    </w:p>
    <w:p w14:paraId="2B4FABCF" w14:textId="77CAADB3" w:rsidR="00AE179F" w:rsidRDefault="00AE179F" w:rsidP="00AB4954">
      <w:pPr>
        <w:pStyle w:val="NoSpacing"/>
        <w:ind w:left="720"/>
      </w:pPr>
      <w:r>
        <w:lastRenderedPageBreak/>
        <w:t xml:space="preserve">The West Central WI region continues to shift and will continue to change over the coming decades. The local Workforce Development Board WCWWDB is working to understand the imminent changes and develop strategies to address them with key community partners. The overall vision and mission of the WDB are: </w:t>
      </w:r>
      <w:r w:rsidR="00E7722E">
        <w:t xml:space="preserve"> </w:t>
      </w:r>
    </w:p>
    <w:p w14:paraId="3576A9D5" w14:textId="77777777" w:rsidR="00B7615C" w:rsidRDefault="00B7615C" w:rsidP="00AB4954">
      <w:pPr>
        <w:pStyle w:val="NoSpacing"/>
        <w:ind w:left="720"/>
      </w:pPr>
    </w:p>
    <w:p w14:paraId="540312AA" w14:textId="77777777" w:rsidR="00E7722E" w:rsidRPr="00B7615C" w:rsidRDefault="00E7722E" w:rsidP="00AB4954">
      <w:pPr>
        <w:pStyle w:val="Default"/>
        <w:ind w:left="720"/>
        <w:rPr>
          <w:rFonts w:asciiTheme="minorHAnsi" w:hAnsiTheme="minorHAnsi" w:cstheme="minorHAnsi"/>
          <w:color w:val="000000" w:themeColor="text1"/>
          <w:sz w:val="22"/>
          <w:szCs w:val="22"/>
        </w:rPr>
      </w:pPr>
      <w:r w:rsidRPr="00B7615C">
        <w:rPr>
          <w:rFonts w:asciiTheme="minorHAnsi" w:hAnsiTheme="minorHAnsi" w:cstheme="minorHAnsi"/>
          <w:i/>
          <w:iCs/>
          <w:color w:val="000000" w:themeColor="text1"/>
          <w:sz w:val="22"/>
          <w:szCs w:val="22"/>
        </w:rPr>
        <w:t xml:space="preserve">Our Vision: </w:t>
      </w:r>
    </w:p>
    <w:p w14:paraId="14EFE206"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West Central Wisconsin is a region where: </w:t>
      </w:r>
    </w:p>
    <w:p w14:paraId="1ADCB2C5" w14:textId="085F5FA5"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Our diverse workforce meets the needs of area businesses and is productively employed in satisfying and rewarding jobs, and </w:t>
      </w:r>
      <w:r w:rsidR="00B7615C">
        <w:rPr>
          <w:rFonts w:asciiTheme="minorHAnsi" w:hAnsiTheme="minorHAnsi" w:cstheme="minorHAnsi"/>
          <w:color w:val="auto"/>
          <w:sz w:val="22"/>
          <w:szCs w:val="22"/>
        </w:rPr>
        <w:t>o</w:t>
      </w:r>
      <w:r w:rsidRPr="00E7722E">
        <w:rPr>
          <w:rFonts w:asciiTheme="minorHAnsi" w:hAnsiTheme="minorHAnsi" w:cstheme="minorHAnsi"/>
          <w:color w:val="auto"/>
          <w:sz w:val="22"/>
          <w:szCs w:val="22"/>
        </w:rPr>
        <w:t xml:space="preserve">ur businesses are profitable, sustainable community partners that provide satisfying, rewarding career opportunities for all workers, and </w:t>
      </w:r>
      <w:r w:rsidR="00B7615C">
        <w:rPr>
          <w:rFonts w:asciiTheme="minorHAnsi" w:hAnsiTheme="minorHAnsi" w:cstheme="minorHAnsi"/>
          <w:color w:val="auto"/>
          <w:sz w:val="22"/>
          <w:szCs w:val="22"/>
        </w:rPr>
        <w:t>our</w:t>
      </w:r>
    </w:p>
    <w:p w14:paraId="1FC2DCD3" w14:textId="28B590D4"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communities provide the environment to attract and retain the diverse talent and stable businesses necessary to provide a strong and enduring economic base, and </w:t>
      </w:r>
    </w:p>
    <w:p w14:paraId="119E5968" w14:textId="77777777" w:rsidR="00E7722E" w:rsidRPr="00E7722E" w:rsidRDefault="00E7722E" w:rsidP="00AB4954">
      <w:pPr>
        <w:ind w:left="720"/>
        <w:rPr>
          <w:rFonts w:asciiTheme="minorHAnsi" w:hAnsiTheme="minorHAnsi" w:cstheme="minorHAnsi"/>
        </w:rPr>
      </w:pPr>
      <w:r w:rsidRPr="00E7722E">
        <w:rPr>
          <w:rFonts w:asciiTheme="minorHAnsi" w:hAnsiTheme="minorHAnsi" w:cstheme="minorHAnsi"/>
        </w:rPr>
        <w:t>Our workforce development system effectively and efficiently matches the needs of workers to the requirements of area businesses.</w:t>
      </w:r>
    </w:p>
    <w:p w14:paraId="02D89A97"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i/>
          <w:iCs/>
          <w:color w:val="auto"/>
          <w:sz w:val="22"/>
          <w:szCs w:val="22"/>
        </w:rPr>
        <w:t>Our Purpose</w:t>
      </w:r>
    </w:p>
    <w:p w14:paraId="4083440E" w14:textId="116C0363" w:rsidR="00E7722E" w:rsidRPr="00E7722E" w:rsidRDefault="00E7722E" w:rsidP="00AB4954">
      <w:pPr>
        <w:ind w:left="720"/>
        <w:rPr>
          <w:rFonts w:asciiTheme="minorHAnsi" w:hAnsiTheme="minorHAnsi" w:cstheme="minorHAnsi"/>
        </w:rPr>
      </w:pPr>
      <w:r w:rsidRPr="00E7722E">
        <w:rPr>
          <w:rFonts w:asciiTheme="minorHAnsi" w:hAnsiTheme="minorHAnsi" w:cstheme="minorHAnsi"/>
        </w:rPr>
        <w:t>The Board provides leadership to align the needs of a diverse workforce with the needs of business for a strong, sustainable regional economy.</w:t>
      </w:r>
    </w:p>
    <w:p w14:paraId="72C34FCB" w14:textId="3A0B54F6" w:rsidR="00E7722E" w:rsidRPr="00E7722E" w:rsidRDefault="00E7722E" w:rsidP="00C86C85">
      <w:pPr>
        <w:pStyle w:val="Default"/>
        <w:ind w:left="720"/>
        <w:rPr>
          <w:rFonts w:asciiTheme="minorHAnsi" w:hAnsiTheme="minorHAnsi" w:cstheme="minorHAnsi"/>
          <w:color w:val="auto"/>
          <w:sz w:val="22"/>
          <w:szCs w:val="22"/>
        </w:rPr>
      </w:pPr>
      <w:r w:rsidRPr="00E7722E">
        <w:rPr>
          <w:rFonts w:asciiTheme="minorHAnsi" w:hAnsiTheme="minorHAnsi" w:cstheme="minorHAnsi"/>
          <w:i/>
          <w:iCs/>
          <w:color w:val="auto"/>
          <w:sz w:val="22"/>
          <w:szCs w:val="22"/>
        </w:rPr>
        <w:t xml:space="preserve">Our Mission: </w:t>
      </w:r>
      <w:r w:rsidRPr="00E7722E">
        <w:rPr>
          <w:rFonts w:asciiTheme="minorHAnsi" w:hAnsiTheme="minorHAnsi" w:cstheme="minorHAnsi"/>
          <w:color w:val="auto"/>
          <w:sz w:val="22"/>
          <w:szCs w:val="22"/>
        </w:rPr>
        <w:t xml:space="preserve">Our purpose in being a member of the West Central Wisconsin Workforce Development Board is: </w:t>
      </w:r>
      <w:r w:rsidR="00C86C85">
        <w:rPr>
          <w:rFonts w:asciiTheme="minorHAnsi" w:hAnsiTheme="minorHAnsi" w:cstheme="minorHAnsi"/>
          <w:color w:val="auto"/>
          <w:sz w:val="22"/>
          <w:szCs w:val="22"/>
        </w:rPr>
        <w:t xml:space="preserve"> </w:t>
      </w:r>
      <w:r w:rsidRPr="00E7722E">
        <w:rPr>
          <w:rFonts w:asciiTheme="minorHAnsi" w:hAnsiTheme="minorHAnsi" w:cstheme="minorHAnsi"/>
          <w:color w:val="auto"/>
          <w:sz w:val="22"/>
          <w:szCs w:val="22"/>
        </w:rPr>
        <w:t xml:space="preserve">To identify the workforce development needs of my business/ organization, industry and community. </w:t>
      </w:r>
    </w:p>
    <w:p w14:paraId="49D91E20"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To become informed and inform others about the workforce development issues facing the region. </w:t>
      </w:r>
    </w:p>
    <w:p w14:paraId="29658360"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To assist in establishing goals, objectives and strategies to address those needs and issues. </w:t>
      </w:r>
    </w:p>
    <w:p w14:paraId="366DB3DF"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To assist in providing policy guidance and oversight for the region’s workforce development system. </w:t>
      </w:r>
    </w:p>
    <w:p w14:paraId="299A3C1E" w14:textId="77777777" w:rsidR="00E7722E" w:rsidRPr="00E7722E" w:rsidRDefault="00E7722E" w:rsidP="00AB4954">
      <w:pPr>
        <w:pStyle w:val="Default"/>
        <w:ind w:left="720"/>
        <w:rPr>
          <w:rFonts w:asciiTheme="minorHAnsi" w:hAnsiTheme="minorHAnsi" w:cstheme="minorHAnsi"/>
          <w:color w:val="auto"/>
          <w:sz w:val="22"/>
          <w:szCs w:val="22"/>
        </w:rPr>
      </w:pPr>
      <w:r w:rsidRPr="00E7722E">
        <w:rPr>
          <w:rFonts w:asciiTheme="minorHAnsi" w:hAnsiTheme="minorHAnsi" w:cstheme="minorHAnsi"/>
          <w:color w:val="auto"/>
          <w:sz w:val="22"/>
          <w:szCs w:val="22"/>
        </w:rPr>
        <w:t xml:space="preserve">To promote utilization of the region’s workforce development services. </w:t>
      </w:r>
    </w:p>
    <w:p w14:paraId="59205E8A" w14:textId="760ADF69" w:rsidR="00AE179F" w:rsidRPr="00E7722E" w:rsidRDefault="00E7722E" w:rsidP="00AB4954">
      <w:pPr>
        <w:ind w:left="720"/>
        <w:rPr>
          <w:rFonts w:asciiTheme="minorHAnsi" w:hAnsiTheme="minorHAnsi" w:cstheme="minorHAnsi"/>
        </w:rPr>
      </w:pPr>
      <w:r w:rsidRPr="00E7722E">
        <w:rPr>
          <w:rFonts w:asciiTheme="minorHAnsi" w:hAnsiTheme="minorHAnsi" w:cstheme="minorHAnsi"/>
        </w:rPr>
        <w:t>To advocate for the policies and resources necessary to address the workforce development needs of the region</w:t>
      </w:r>
      <w:r>
        <w:rPr>
          <w:rFonts w:asciiTheme="minorHAnsi" w:hAnsiTheme="minorHAnsi" w:cstheme="minorHAnsi"/>
        </w:rPr>
        <w:t>.</w:t>
      </w:r>
    </w:p>
    <w:p w14:paraId="608C405B" w14:textId="07E7DAA5" w:rsidR="00AE179F" w:rsidRDefault="00AE179F" w:rsidP="00AB4954">
      <w:pPr>
        <w:pStyle w:val="NoSpacing"/>
        <w:ind w:left="720"/>
      </w:pPr>
      <w:r>
        <w:t xml:space="preserve">Targets: </w:t>
      </w:r>
    </w:p>
    <w:p w14:paraId="7D71BFC1" w14:textId="77777777" w:rsidR="00AE179F" w:rsidRDefault="00AE179F" w:rsidP="00AB4954">
      <w:pPr>
        <w:pStyle w:val="NoSpacing"/>
        <w:ind w:left="720"/>
      </w:pPr>
      <w:r>
        <w:sym w:font="Symbol" w:char="F0B7"/>
      </w:r>
      <w:r>
        <w:t xml:space="preserve"> Act as a convener: Convening, brokering, and leveraging with local workforce development system stakeholders to address local workforce issues and to identify expertise and resources to leverage support for workforce development activities. </w:t>
      </w:r>
    </w:p>
    <w:p w14:paraId="35368A4C" w14:textId="678AA0A1" w:rsidR="00AE179F" w:rsidRDefault="00AE179F" w:rsidP="00AB4954">
      <w:pPr>
        <w:pStyle w:val="NoSpacing"/>
        <w:ind w:left="720"/>
      </w:pPr>
      <w:r>
        <w:sym w:font="Symbol" w:char="F0B7"/>
      </w:r>
      <w:r>
        <w:t xml:space="preserve"> Proven and promising practices: The WDB will lead efforts in West Central Wisconsin to identify, promote, and disseminate proven and promising strategies and initiatives to meet the needs of employers and workers. In addition to the priorities highlighted above, the WDB is also setting strategic goals to: </w:t>
      </w:r>
    </w:p>
    <w:p w14:paraId="4C413C58" w14:textId="77777777" w:rsidR="00AE179F" w:rsidRDefault="00AE179F" w:rsidP="00AB4954">
      <w:pPr>
        <w:pStyle w:val="NoSpacing"/>
        <w:ind w:left="720"/>
      </w:pPr>
    </w:p>
    <w:p w14:paraId="6B92CC9C" w14:textId="79C26E77" w:rsidR="00E03547" w:rsidRDefault="00AE179F" w:rsidP="00AB4954">
      <w:pPr>
        <w:pStyle w:val="NoSpacing"/>
        <w:ind w:left="720"/>
      </w:pPr>
      <w:r>
        <w:sym w:font="Symbol" w:char="F0B7"/>
      </w:r>
      <w:r>
        <w:t xml:space="preserve"> Build awareness of the WDB and conduct greater outreach and </w:t>
      </w:r>
      <w:r w:rsidR="002C1C41">
        <w:t>outreach</w:t>
      </w:r>
      <w:r>
        <w:t xml:space="preserve"> for the WDB and the WCWWDB with the goal of creating more community engagement. As it relates to the performance accountability measures that support economic growth and self-sufficiency, the WDBWCW and </w:t>
      </w:r>
      <w:r w:rsidR="00031777">
        <w:t>its</w:t>
      </w:r>
      <w:r>
        <w:t xml:space="preserve"> service providers and partners work diligently to recruit and enroll </w:t>
      </w:r>
      <w:r w:rsidR="002A4C2D">
        <w:t xml:space="preserve">all </w:t>
      </w:r>
      <w:r>
        <w:t xml:space="preserve">customers </w:t>
      </w:r>
      <w:r w:rsidR="002A4C2D">
        <w:t>that would</w:t>
      </w:r>
      <w:r>
        <w:t xml:space="preserve"> benefit from </w:t>
      </w:r>
      <w:r w:rsidR="002A4C2D">
        <w:t xml:space="preserve">our </w:t>
      </w:r>
      <w:r>
        <w:t xml:space="preserve">services.  WIOA performance measures are designed to measure the effectiveness and continuous improvement of the workforce service delivery systems. Specific categories of the WIOA core measures include: entered into unsubsidized employment upon exit, retention of employment after exit in the second and fourth quarters, </w:t>
      </w:r>
      <w:r>
        <w:lastRenderedPageBreak/>
        <w:t>median earnings upon exit, credential attainment within one year of exit, measurable skills gain in real time, and indicators of effectiveness in serving employers. Individuals with barriers to employment are often referred to WIOA Adult, Dislocated Worker, and Youth services via on-site, internal partners. These partners currently consist of our OSO and partner organizations, Wagner-Peyser, Veteran’s, DVR, FSET and W2 teams. The WCWWDB is committed to maximizing both our mandated and non</w:t>
      </w:r>
      <w:r w:rsidR="00E7722E">
        <w:t>-</w:t>
      </w:r>
      <w:r>
        <w:t>mandated partner relationships to prepare WIOA candidates for success. Beyond recruitment and hard-skill acquisition, staff also assist their customers in creating an awareness of current workplace trends and expectations (soft skills), so that the customers are not only prepared to secure and retain their employment, but also to create new and further economic opportunity for themselves and their families.</w:t>
      </w:r>
    </w:p>
    <w:p w14:paraId="5D8352B6" w14:textId="1208E983" w:rsidR="00A91B6F" w:rsidRDefault="00A91B6F" w:rsidP="00AB4954">
      <w:pPr>
        <w:pStyle w:val="NoSpacing"/>
        <w:ind w:left="720"/>
      </w:pPr>
    </w:p>
    <w:p w14:paraId="5CFB3158" w14:textId="7F85B7B5" w:rsidR="003C7AAD" w:rsidRDefault="003C7AAD" w:rsidP="003C7AAD">
      <w:pPr>
        <w:pStyle w:val="NoSpacing"/>
        <w:ind w:left="720"/>
      </w:pPr>
      <w:r>
        <w:t>Understanding that barriers to employment are broad, and that each client we come in contact with has a unique situation, we identify said barriers by utilizing the below table and then customiz</w:t>
      </w:r>
      <w:r w:rsidR="00082213">
        <w:t>e</w:t>
      </w:r>
      <w:r>
        <w:t xml:space="preserve"> a plan for our client:</w:t>
      </w:r>
    </w:p>
    <w:p w14:paraId="53ED79EA" w14:textId="21A79E6F" w:rsidR="003C7AAD" w:rsidRDefault="003C7AAD" w:rsidP="003C7AAD">
      <w:pPr>
        <w:pStyle w:val="NoSpacing"/>
        <w:ind w:left="720"/>
      </w:pPr>
      <w:r>
        <w:rPr>
          <w:noProof/>
        </w:rPr>
        <w:drawing>
          <wp:inline distT="0" distB="0" distL="0" distR="0" wp14:anchorId="13A19103" wp14:editId="27FA9F03">
            <wp:extent cx="3394917" cy="259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6522" cy="2614919"/>
                    </a:xfrm>
                    <a:prstGeom prst="rect">
                      <a:avLst/>
                    </a:prstGeom>
                  </pic:spPr>
                </pic:pic>
              </a:graphicData>
            </a:graphic>
          </wp:inline>
        </w:drawing>
      </w:r>
    </w:p>
    <w:p w14:paraId="1CE4DD72" w14:textId="2525D46B" w:rsidR="00D94E83" w:rsidRDefault="00D94E83" w:rsidP="003C7AAD">
      <w:pPr>
        <w:pStyle w:val="NoSpacing"/>
        <w:ind w:left="720"/>
      </w:pPr>
      <w:r>
        <w:rPr>
          <w:noProof/>
        </w:rPr>
        <w:lastRenderedPageBreak/>
        <w:drawing>
          <wp:inline distT="0" distB="0" distL="0" distR="0" wp14:anchorId="0ECE9BFA" wp14:editId="72556491">
            <wp:extent cx="3409950" cy="18367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6670" cy="1905039"/>
                    </a:xfrm>
                    <a:prstGeom prst="rect">
                      <a:avLst/>
                    </a:prstGeom>
                  </pic:spPr>
                </pic:pic>
              </a:graphicData>
            </a:graphic>
          </wp:inline>
        </w:drawing>
      </w:r>
      <w:r>
        <w:rPr>
          <w:noProof/>
        </w:rPr>
        <w:drawing>
          <wp:inline distT="0" distB="0" distL="0" distR="0" wp14:anchorId="7E884409" wp14:editId="4857D88F">
            <wp:extent cx="3394710" cy="24949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430"/>
                    <a:stretch/>
                  </pic:blipFill>
                  <pic:spPr bwMode="auto">
                    <a:xfrm>
                      <a:off x="0" y="0"/>
                      <a:ext cx="3497209" cy="2570246"/>
                    </a:xfrm>
                    <a:prstGeom prst="rect">
                      <a:avLst/>
                    </a:prstGeom>
                    <a:ln>
                      <a:noFill/>
                    </a:ln>
                    <a:extLst>
                      <a:ext uri="{53640926-AAD7-44D8-BBD7-CCE9431645EC}">
                        <a14:shadowObscured xmlns:a14="http://schemas.microsoft.com/office/drawing/2010/main"/>
                      </a:ext>
                    </a:extLst>
                  </pic:spPr>
                </pic:pic>
              </a:graphicData>
            </a:graphic>
          </wp:inline>
        </w:drawing>
      </w:r>
    </w:p>
    <w:p w14:paraId="3752DAA6" w14:textId="009ADA9D" w:rsidR="00082213" w:rsidRDefault="00082213" w:rsidP="003C7AAD">
      <w:pPr>
        <w:pStyle w:val="NoSpacing"/>
        <w:ind w:left="720"/>
      </w:pPr>
    </w:p>
    <w:p w14:paraId="4FC17760" w14:textId="0C8A46AD" w:rsidR="00082213" w:rsidRDefault="00082213" w:rsidP="003C7AAD">
      <w:pPr>
        <w:pStyle w:val="NoSpacing"/>
        <w:ind w:left="720"/>
      </w:pPr>
      <w:r>
        <w:t xml:space="preserve">Once individual barriers are identified we work closely with the OSO network, case manager, leveraged programs and identify other </w:t>
      </w:r>
      <w:r w:rsidR="007241E6">
        <w:t>community-based</w:t>
      </w:r>
      <w:r>
        <w:t xml:space="preserve"> partnerships, mentor networks, and resources to ensure wrap-around services. This process creates the best possible alignment for the client’s situation.  Understanding that the dignity of work and self-sufficiency are likely important long-term goals.</w:t>
      </w:r>
    </w:p>
    <w:p w14:paraId="7AF2EE73" w14:textId="60E41E8A" w:rsidR="00A91B6F" w:rsidRDefault="00D94E83" w:rsidP="00D94E83">
      <w:pPr>
        <w:pStyle w:val="NoSpacing"/>
        <w:rPr>
          <w:b/>
          <w:bCs/>
        </w:rPr>
      </w:pPr>
      <w:r>
        <w:t xml:space="preserve">             </w:t>
      </w:r>
      <w:r w:rsidR="003C7AAD">
        <w:t xml:space="preserve"> </w:t>
      </w:r>
    </w:p>
    <w:p w14:paraId="7DEEA2FD" w14:textId="46EFC89C" w:rsidR="00B55D1E" w:rsidRDefault="00B55D1E" w:rsidP="00AB4954">
      <w:pPr>
        <w:pStyle w:val="NoSpacing"/>
        <w:rPr>
          <w:b/>
          <w:bCs/>
        </w:rPr>
      </w:pPr>
    </w:p>
    <w:p w14:paraId="720089F5" w14:textId="7C6BA896" w:rsidR="00B55D1E" w:rsidRDefault="00B55D1E" w:rsidP="00AB4954">
      <w:pPr>
        <w:pStyle w:val="NoSpacing"/>
      </w:pPr>
    </w:p>
    <w:p w14:paraId="363D80B9" w14:textId="6BD399C7" w:rsidR="00B55D1E" w:rsidRDefault="00B55D1E" w:rsidP="00AB4954">
      <w:pPr>
        <w:pStyle w:val="NoSpacing"/>
        <w:numPr>
          <w:ilvl w:val="0"/>
          <w:numId w:val="17"/>
        </w:numPr>
        <w:rPr>
          <w:b/>
          <w:bCs/>
        </w:rPr>
      </w:pPr>
      <w:r w:rsidRPr="00234EFF">
        <w:rPr>
          <w:b/>
          <w:bCs/>
        </w:rPr>
        <w:t xml:space="preserve"> Describe the strategies and services that will be utilized to facilitate engagement of employers, including small employers and employers in in-demand industry sectors and occupations, in workforce development programs. Specifically: </w:t>
      </w:r>
    </w:p>
    <w:p w14:paraId="2FBF4BC6" w14:textId="77777777" w:rsidR="00234EFF" w:rsidRPr="00234EFF" w:rsidRDefault="00234EFF" w:rsidP="00234EFF">
      <w:pPr>
        <w:pStyle w:val="NoSpacing"/>
        <w:ind w:left="720"/>
        <w:rPr>
          <w:b/>
          <w:bCs/>
        </w:rPr>
      </w:pPr>
    </w:p>
    <w:p w14:paraId="77EFD685" w14:textId="6E19A313" w:rsidR="00B55D1E" w:rsidRDefault="00B55D1E" w:rsidP="00AB4954">
      <w:pPr>
        <w:pStyle w:val="NoSpacing"/>
        <w:ind w:left="360" w:firstLine="720"/>
      </w:pPr>
      <w:r>
        <w:t>a. What outreach activities are planned to increase business engagement in your local area?</w:t>
      </w:r>
    </w:p>
    <w:p w14:paraId="50369164" w14:textId="77777777" w:rsidR="00B55D1E" w:rsidRDefault="00B55D1E" w:rsidP="00AB4954">
      <w:pPr>
        <w:pStyle w:val="NoSpacing"/>
        <w:ind w:left="1080"/>
      </w:pPr>
      <w:r>
        <w:t xml:space="preserve">b. How will the Business Services Team be utilized for this purpose? </w:t>
      </w:r>
    </w:p>
    <w:p w14:paraId="076EAA97" w14:textId="77777777" w:rsidR="00B55D1E" w:rsidRDefault="00B55D1E" w:rsidP="00AB4954">
      <w:pPr>
        <w:pStyle w:val="NoSpacing"/>
        <w:ind w:left="1080"/>
      </w:pPr>
      <w:r>
        <w:t xml:space="preserve">c. How will the members (particularly business members) of the local WDB and Youth Council/committee support these efforts? </w:t>
      </w:r>
    </w:p>
    <w:p w14:paraId="17CEE9E5" w14:textId="77777777" w:rsidR="00B55D1E" w:rsidRDefault="00B55D1E" w:rsidP="00AB4954">
      <w:pPr>
        <w:pStyle w:val="NoSpacing"/>
        <w:ind w:left="1080"/>
      </w:pPr>
      <w:r>
        <w:t xml:space="preserve">d. How will sector partnerships be utilized for this purpose? </w:t>
      </w:r>
    </w:p>
    <w:p w14:paraId="7DB21628" w14:textId="5957C282" w:rsidR="00B55D1E" w:rsidRDefault="00B55D1E" w:rsidP="00AB4954">
      <w:pPr>
        <w:pStyle w:val="NoSpacing"/>
        <w:ind w:left="1080"/>
      </w:pPr>
      <w:r>
        <w:t>e. What are the goals and objectives for these activities?</w:t>
      </w:r>
    </w:p>
    <w:p w14:paraId="16CDE03A" w14:textId="77777777" w:rsidR="00F22881" w:rsidRDefault="00F22881" w:rsidP="00AB4954">
      <w:pPr>
        <w:pStyle w:val="NoSpacing"/>
        <w:ind w:left="1080"/>
      </w:pPr>
    </w:p>
    <w:p w14:paraId="2707CF32" w14:textId="77777777" w:rsidR="002072B7" w:rsidRDefault="002072B7" w:rsidP="00AB4954">
      <w:pPr>
        <w:pStyle w:val="NoSpacing"/>
      </w:pPr>
      <w:r>
        <w:t>Employers are one of the primary customers of the public workforce system. To ensure an effective</w:t>
      </w:r>
    </w:p>
    <w:p w14:paraId="71A4811C" w14:textId="77777777" w:rsidR="002072B7" w:rsidRDefault="002072B7" w:rsidP="00AB4954">
      <w:pPr>
        <w:pStyle w:val="NoSpacing"/>
      </w:pPr>
      <w:r>
        <w:t>process that reduces duplication and unnecessary steps for employers, integrates workforce</w:t>
      </w:r>
    </w:p>
    <w:p w14:paraId="4EFA081B" w14:textId="77777777" w:rsidR="002072B7" w:rsidRDefault="002072B7" w:rsidP="00AB4954">
      <w:pPr>
        <w:pStyle w:val="NoSpacing"/>
      </w:pPr>
      <w:r>
        <w:lastRenderedPageBreak/>
        <w:t>development programs, and maximizes and leverages resources available, a multi-partner team has</w:t>
      </w:r>
    </w:p>
    <w:p w14:paraId="6915D43D" w14:textId="2D57D5FB" w:rsidR="002072B7" w:rsidRDefault="002072B7" w:rsidP="00AB4954">
      <w:pPr>
        <w:pStyle w:val="NoSpacing"/>
      </w:pPr>
      <w:r>
        <w:t xml:space="preserve">been engaged to meet local and regional needs. The </w:t>
      </w:r>
      <w:r w:rsidR="00AA577D">
        <w:t>WDA 8</w:t>
      </w:r>
      <w:r>
        <w:t xml:space="preserve"> BST includes business service staff and</w:t>
      </w:r>
    </w:p>
    <w:p w14:paraId="057C1F9A" w14:textId="53B7D8B8" w:rsidR="002072B7" w:rsidRDefault="002072B7" w:rsidP="00AB4954">
      <w:pPr>
        <w:pStyle w:val="NoSpacing"/>
      </w:pPr>
      <w:r>
        <w:t xml:space="preserve">managers from one-stop partner agencies. The </w:t>
      </w:r>
      <w:r w:rsidR="00AA577D">
        <w:t>WDA 8</w:t>
      </w:r>
      <w:r>
        <w:t xml:space="preserve"> BST meets regularly to share trends they are</w:t>
      </w:r>
    </w:p>
    <w:p w14:paraId="05D4F898" w14:textId="77777777" w:rsidR="002072B7" w:rsidRDefault="002072B7" w:rsidP="00AB4954">
      <w:pPr>
        <w:pStyle w:val="NoSpacing"/>
      </w:pPr>
      <w:r>
        <w:t>seeing in the WDA, discuss future employer needs that could benefit from multi-partner engagement,</w:t>
      </w:r>
    </w:p>
    <w:p w14:paraId="7772E99A" w14:textId="77777777" w:rsidR="001C524E" w:rsidRDefault="002072B7" w:rsidP="00AB4954">
      <w:pPr>
        <w:pStyle w:val="NoSpacing"/>
      </w:pPr>
      <w:r>
        <w:t xml:space="preserve">and plan collaborative service delivery approaches. The </w:t>
      </w:r>
      <w:r w:rsidR="00AA577D">
        <w:t>WDA 8</w:t>
      </w:r>
      <w:r>
        <w:t xml:space="preserve"> BST meets with businesses one-on</w:t>
      </w:r>
      <w:r w:rsidR="001C524E">
        <w:t>-</w:t>
      </w:r>
      <w:r>
        <w:t xml:space="preserve">one, </w:t>
      </w:r>
    </w:p>
    <w:p w14:paraId="798C3F73" w14:textId="7815FBE3" w:rsidR="002072B7" w:rsidRDefault="002072B7" w:rsidP="00AB4954">
      <w:pPr>
        <w:pStyle w:val="NoSpacing"/>
      </w:pPr>
      <w:r>
        <w:t>at industry partnership meetings, and at numerous employer events to discuss hiring, training, and</w:t>
      </w:r>
      <w:r w:rsidR="001C524E">
        <w:t xml:space="preserve"> </w:t>
      </w:r>
      <w:r>
        <w:t>layoff strategies and activities. Oftentimes staff work collaboratively with economic development</w:t>
      </w:r>
      <w:r w:rsidR="001C524E">
        <w:t xml:space="preserve"> </w:t>
      </w:r>
      <w:r>
        <w:t>entities</w:t>
      </w:r>
      <w:r w:rsidR="0041110B">
        <w:t xml:space="preserve"> and Chambers of Commerce</w:t>
      </w:r>
      <w:r>
        <w:t xml:space="preserve"> to identify and address employer needs. </w:t>
      </w:r>
    </w:p>
    <w:p w14:paraId="146B0B0D" w14:textId="3E559997" w:rsidR="002072B7" w:rsidRDefault="002072B7" w:rsidP="00AB4954">
      <w:pPr>
        <w:pStyle w:val="NoSpacing"/>
      </w:pPr>
    </w:p>
    <w:p w14:paraId="6993B754" w14:textId="77777777" w:rsidR="002072B7" w:rsidRDefault="002072B7" w:rsidP="00AB4954">
      <w:pPr>
        <w:pStyle w:val="NoSpacing"/>
      </w:pPr>
      <w:r>
        <w:t>To identify business requirements within the local area, staff engage in the following activities:</w:t>
      </w:r>
    </w:p>
    <w:p w14:paraId="62ED07E7" w14:textId="4A34CE76" w:rsidR="002072B7" w:rsidRDefault="0041110B" w:rsidP="00AB4954">
      <w:pPr>
        <w:pStyle w:val="NoSpacing"/>
      </w:pPr>
      <w:r>
        <w:sym w:font="Symbol" w:char="F0B7"/>
      </w:r>
      <w:r w:rsidR="002072B7">
        <w:t xml:space="preserve"> Business services staff meetings with employers, industry associations, chambers, and other</w:t>
      </w:r>
    </w:p>
    <w:p w14:paraId="3A550275" w14:textId="77777777" w:rsidR="002072B7" w:rsidRDefault="002072B7" w:rsidP="00AB4954">
      <w:pPr>
        <w:pStyle w:val="NoSpacing"/>
      </w:pPr>
      <w:r>
        <w:t>business groups;</w:t>
      </w:r>
    </w:p>
    <w:p w14:paraId="6A4C1EAA" w14:textId="7236F22D" w:rsidR="002072B7" w:rsidRDefault="0041110B" w:rsidP="00AB4954">
      <w:pPr>
        <w:pStyle w:val="NoSpacing"/>
      </w:pPr>
      <w:r>
        <w:sym w:font="Symbol" w:char="F0B7"/>
      </w:r>
      <w:r w:rsidR="002072B7">
        <w:t xml:space="preserve"> Serve on business and industry advisory groups and committees;</w:t>
      </w:r>
    </w:p>
    <w:p w14:paraId="054149A3" w14:textId="2B9AB79C" w:rsidR="002072B7" w:rsidRDefault="0041110B" w:rsidP="00AB4954">
      <w:pPr>
        <w:pStyle w:val="NoSpacing"/>
      </w:pPr>
      <w:r>
        <w:sym w:font="Symbol" w:char="F0B7"/>
      </w:r>
      <w:r w:rsidR="002072B7">
        <w:t xml:space="preserve"> Surveys to employers, industry associations, and other business groups;</w:t>
      </w:r>
    </w:p>
    <w:p w14:paraId="34B29894" w14:textId="52E53D84" w:rsidR="002072B7" w:rsidRDefault="0041110B" w:rsidP="00AB4954">
      <w:pPr>
        <w:pStyle w:val="NoSpacing"/>
      </w:pPr>
      <w:r>
        <w:sym w:font="Symbol" w:char="F0B7"/>
      </w:r>
      <w:r w:rsidR="002072B7">
        <w:t xml:space="preserve"> In-demand industry partnership and/or association meetings;</w:t>
      </w:r>
    </w:p>
    <w:p w14:paraId="42943F9B" w14:textId="266A2E7A" w:rsidR="002072B7" w:rsidRDefault="0041110B" w:rsidP="00AB4954">
      <w:pPr>
        <w:pStyle w:val="NoSpacing"/>
      </w:pPr>
      <w:r>
        <w:sym w:font="Symbol" w:char="F0B7"/>
      </w:r>
      <w:r w:rsidR="002072B7">
        <w:t xml:space="preserve"> State labor market data;</w:t>
      </w:r>
    </w:p>
    <w:p w14:paraId="4C58EEFB" w14:textId="7346D420" w:rsidR="002072B7" w:rsidRDefault="0041110B" w:rsidP="00AB4954">
      <w:pPr>
        <w:pStyle w:val="NoSpacing"/>
      </w:pPr>
      <w:r>
        <w:sym w:font="Symbol" w:char="F0B7"/>
      </w:r>
      <w:r w:rsidR="002072B7">
        <w:t xml:space="preserve"> Employer educational events;</w:t>
      </w:r>
    </w:p>
    <w:p w14:paraId="0AD4EC94" w14:textId="4B15F83F" w:rsidR="002072B7" w:rsidRDefault="0041110B" w:rsidP="00AB4954">
      <w:pPr>
        <w:pStyle w:val="NoSpacing"/>
      </w:pPr>
      <w:r>
        <w:sym w:font="Symbol" w:char="F0B7"/>
      </w:r>
      <w:r w:rsidR="002072B7">
        <w:t xml:space="preserve"> Presentations to chambers and business associations; and</w:t>
      </w:r>
    </w:p>
    <w:p w14:paraId="24E15863" w14:textId="65D87E84" w:rsidR="00E7722E" w:rsidRDefault="00E7722E" w:rsidP="00AB4954">
      <w:pPr>
        <w:pStyle w:val="NoSpacing"/>
      </w:pPr>
      <w:r>
        <w:sym w:font="Symbol" w:char="F0B7"/>
      </w:r>
      <w:r>
        <w:t xml:space="preserve"> Service as board members for many of our partner organizations, including but not limited to:  County Economic Development Organizations, Momentum West (REDO), Chamber of Commerce, </w:t>
      </w:r>
      <w:r w:rsidR="00735CA1">
        <w:t xml:space="preserve">advisory groups in higher educations, and CAP agencies to name a few.  </w:t>
      </w:r>
    </w:p>
    <w:p w14:paraId="3D7A852A" w14:textId="77777777" w:rsidR="00735CA1" w:rsidRDefault="00735CA1" w:rsidP="00AB4954">
      <w:pPr>
        <w:pStyle w:val="NoSpacing"/>
      </w:pPr>
    </w:p>
    <w:p w14:paraId="69D3993D" w14:textId="77777777" w:rsidR="002072B7" w:rsidRDefault="002072B7" w:rsidP="00AB4954">
      <w:pPr>
        <w:pStyle w:val="NoSpacing"/>
      </w:pPr>
      <w:r>
        <w:t>Employer programs and services are designed to include employers of all sizes and all industries.</w:t>
      </w:r>
    </w:p>
    <w:p w14:paraId="75AAAB7F" w14:textId="77777777" w:rsidR="002072B7" w:rsidRDefault="002072B7" w:rsidP="00AB4954">
      <w:pPr>
        <w:pStyle w:val="NoSpacing"/>
      </w:pPr>
      <w:r>
        <w:t>Based on local demand, industry-specific offerings are made available if needed. Current strategies</w:t>
      </w:r>
    </w:p>
    <w:p w14:paraId="2F822E62" w14:textId="77777777" w:rsidR="002072B7" w:rsidRDefault="002072B7" w:rsidP="00AB4954">
      <w:pPr>
        <w:pStyle w:val="NoSpacing"/>
      </w:pPr>
      <w:r>
        <w:t>and service offerings include:</w:t>
      </w:r>
    </w:p>
    <w:p w14:paraId="303A3A32" w14:textId="070B8305" w:rsidR="002072B7" w:rsidRDefault="0041110B" w:rsidP="00AB4954">
      <w:pPr>
        <w:pStyle w:val="NoSpacing"/>
      </w:pPr>
      <w:r>
        <w:sym w:font="Symbol" w:char="F0B7"/>
      </w:r>
      <w:r w:rsidR="002072B7">
        <w:t xml:space="preserve"> Hiring: The WDB offers a full range of services to assist businesses and employers with their</w:t>
      </w:r>
    </w:p>
    <w:p w14:paraId="44D76CC7" w14:textId="77777777" w:rsidR="002072B7" w:rsidRDefault="002072B7" w:rsidP="00AB4954">
      <w:pPr>
        <w:pStyle w:val="NoSpacing"/>
      </w:pPr>
      <w:r>
        <w:t>hiring needs. The WDB uses the Job Center of Wisconsin to post jobs and review resumes.</w:t>
      </w:r>
    </w:p>
    <w:p w14:paraId="1774D541" w14:textId="77777777" w:rsidR="002072B7" w:rsidRDefault="002072B7" w:rsidP="00AB4954">
      <w:pPr>
        <w:pStyle w:val="NoSpacing"/>
      </w:pPr>
      <w:r>
        <w:t>Staff can also provide employers with current information on available tax incentives, labor</w:t>
      </w:r>
    </w:p>
    <w:p w14:paraId="7825D29C" w14:textId="77777777" w:rsidR="002072B7" w:rsidRDefault="002072B7" w:rsidP="00AB4954">
      <w:pPr>
        <w:pStyle w:val="NoSpacing"/>
      </w:pPr>
      <w:r>
        <w:t>market information, and labor laws. Information is provided to employers such as data related</w:t>
      </w:r>
    </w:p>
    <w:p w14:paraId="5E0DAD1F" w14:textId="77777777" w:rsidR="002072B7" w:rsidRDefault="002072B7" w:rsidP="00AB4954">
      <w:pPr>
        <w:pStyle w:val="NoSpacing"/>
      </w:pPr>
      <w:r>
        <w:t>to a specific industry, hiring trends, and/or labor market forecasts, to assist employers in</w:t>
      </w:r>
    </w:p>
    <w:p w14:paraId="4DB7613E" w14:textId="77777777" w:rsidR="002072B7" w:rsidRDefault="002072B7" w:rsidP="00AB4954">
      <w:pPr>
        <w:pStyle w:val="NoSpacing"/>
      </w:pPr>
      <w:r>
        <w:t>making informed decisions. Additional assistance around labor laws and job accommodations</w:t>
      </w:r>
    </w:p>
    <w:p w14:paraId="0F1A5F58" w14:textId="77777777" w:rsidR="002072B7" w:rsidRDefault="002072B7" w:rsidP="00AB4954">
      <w:pPr>
        <w:pStyle w:val="NoSpacing"/>
      </w:pPr>
      <w:r>
        <w:t>are also available upon request.</w:t>
      </w:r>
    </w:p>
    <w:p w14:paraId="01C861F4" w14:textId="33F8A378" w:rsidR="002072B7" w:rsidRDefault="0041110B" w:rsidP="00AB4954">
      <w:pPr>
        <w:pStyle w:val="NoSpacing"/>
      </w:pPr>
      <w:r>
        <w:sym w:font="Symbol" w:char="F0B7"/>
      </w:r>
      <w:r w:rsidR="002072B7">
        <w:t xml:space="preserve"> Training: The WDB offers several training programs and incentives to help local businesses</w:t>
      </w:r>
    </w:p>
    <w:p w14:paraId="7F627CD8" w14:textId="77777777" w:rsidR="002072B7" w:rsidRDefault="002072B7" w:rsidP="00AB4954">
      <w:pPr>
        <w:pStyle w:val="NoSpacing"/>
      </w:pPr>
      <w:r>
        <w:t>and employers stay competitive in today’s economy. On-the-job training funds are available</w:t>
      </w:r>
    </w:p>
    <w:p w14:paraId="005C54F3" w14:textId="77777777" w:rsidR="002072B7" w:rsidRDefault="002072B7" w:rsidP="00AB4954">
      <w:pPr>
        <w:pStyle w:val="NoSpacing"/>
      </w:pPr>
      <w:r>
        <w:t>to help businesses offset the cost of training new hires that lack job-critical skills. OJT funds</w:t>
      </w:r>
    </w:p>
    <w:p w14:paraId="713396A9" w14:textId="77777777" w:rsidR="002072B7" w:rsidRDefault="002072B7" w:rsidP="00AB4954">
      <w:pPr>
        <w:pStyle w:val="NoSpacing"/>
      </w:pPr>
      <w:r>
        <w:t>from Titles 1 and 4 are used to provide training wage reimbursements to employers who hire</w:t>
      </w:r>
    </w:p>
    <w:p w14:paraId="6327CDED" w14:textId="77777777" w:rsidR="002072B7" w:rsidRDefault="002072B7" w:rsidP="00AB4954">
      <w:pPr>
        <w:pStyle w:val="NoSpacing"/>
      </w:pPr>
      <w:r>
        <w:t>job seekers who have the aptitude and ability to do a specific job but who may not have</w:t>
      </w:r>
    </w:p>
    <w:p w14:paraId="0913E0FB" w14:textId="77777777" w:rsidR="002072B7" w:rsidRDefault="002072B7" w:rsidP="00AB4954">
      <w:pPr>
        <w:pStyle w:val="NoSpacing"/>
      </w:pPr>
      <w:r>
        <w:t>previous on-the-job experience in that occupation or industry. Reimbursements are designed to</w:t>
      </w:r>
    </w:p>
    <w:p w14:paraId="5AAAB587" w14:textId="77777777" w:rsidR="002072B7" w:rsidRDefault="002072B7" w:rsidP="00AB4954">
      <w:pPr>
        <w:pStyle w:val="NoSpacing"/>
      </w:pPr>
      <w:r>
        <w:t>help offset the extraordinary costs of training new hires and close the skills gap. The length of</w:t>
      </w:r>
    </w:p>
    <w:p w14:paraId="6202ECA9" w14:textId="77777777" w:rsidR="002072B7" w:rsidRDefault="002072B7" w:rsidP="00AB4954">
      <w:pPr>
        <w:pStyle w:val="NoSpacing"/>
      </w:pPr>
      <w:r>
        <w:t>the on-the-job training and wage reimbursement is dependent on the amount of training</w:t>
      </w:r>
    </w:p>
    <w:p w14:paraId="253DE976" w14:textId="77777777" w:rsidR="002072B7" w:rsidRDefault="002072B7" w:rsidP="00AB4954">
      <w:pPr>
        <w:pStyle w:val="NoSpacing"/>
      </w:pPr>
      <w:r>
        <w:t>needed and the complexity of the job. Other training services include apprenticeships, youth</w:t>
      </w:r>
    </w:p>
    <w:p w14:paraId="53321414" w14:textId="77777777" w:rsidR="002072B7" w:rsidRDefault="002072B7" w:rsidP="00AB4954">
      <w:pPr>
        <w:pStyle w:val="NoSpacing"/>
      </w:pPr>
      <w:r>
        <w:t>apprenticeships, internships, and work experiences.</w:t>
      </w:r>
    </w:p>
    <w:p w14:paraId="433936A8" w14:textId="335AE6B4" w:rsidR="002072B7" w:rsidRDefault="0041110B" w:rsidP="00AB4954">
      <w:pPr>
        <w:pStyle w:val="NoSpacing"/>
      </w:pPr>
      <w:r>
        <w:sym w:font="Symbol" w:char="F0B7"/>
      </w:r>
      <w:r w:rsidR="002072B7">
        <w:t xml:space="preserve"> Retai</w:t>
      </w:r>
      <w:r w:rsidR="0068297B">
        <w:t>n</w:t>
      </w:r>
      <w:r w:rsidR="002072B7">
        <w:t>i</w:t>
      </w:r>
      <w:r w:rsidR="0068297B">
        <w:t>n</w:t>
      </w:r>
      <w:r w:rsidR="002072B7">
        <w:t xml:space="preserve">g Talent: The </w:t>
      </w:r>
      <w:r w:rsidR="00AA577D">
        <w:t>WDA 8</w:t>
      </w:r>
      <w:r w:rsidR="002072B7">
        <w:t xml:space="preserve"> BST provides educational opportunities for employers on</w:t>
      </w:r>
    </w:p>
    <w:p w14:paraId="39B7C48E" w14:textId="5D19006D" w:rsidR="002072B7" w:rsidRDefault="002072B7" w:rsidP="00AB4954">
      <w:pPr>
        <w:pStyle w:val="NoSpacing"/>
      </w:pPr>
      <w:r>
        <w:t xml:space="preserve">retention issues to keep businesses informed. </w:t>
      </w:r>
      <w:r w:rsidR="0068297B">
        <w:t xml:space="preserve">We also partner with our regional SHRM chapter and have access to the CVSHRM library for HR Professionals. </w:t>
      </w:r>
    </w:p>
    <w:p w14:paraId="13FBEA72" w14:textId="0F482A4E" w:rsidR="002072B7" w:rsidRDefault="0041110B" w:rsidP="00AB4954">
      <w:pPr>
        <w:pStyle w:val="NoSpacing"/>
      </w:pPr>
      <w:r>
        <w:sym w:font="Symbol" w:char="F0B7"/>
      </w:r>
      <w:r w:rsidR="002072B7">
        <w:t xml:space="preserve"> Mass Layoffs and Business Closings: When workers are laid off due to a business closing or</w:t>
      </w:r>
    </w:p>
    <w:p w14:paraId="425DCC3D" w14:textId="77777777" w:rsidR="002072B7" w:rsidRDefault="002072B7" w:rsidP="00AB4954">
      <w:pPr>
        <w:pStyle w:val="NoSpacing"/>
      </w:pPr>
      <w:r>
        <w:t>mass layoff, a special process referred to as Rapid Response is used to quickly assess the</w:t>
      </w:r>
    </w:p>
    <w:p w14:paraId="23711C2D" w14:textId="77777777" w:rsidR="002072B7" w:rsidRDefault="002072B7" w:rsidP="00AB4954">
      <w:pPr>
        <w:pStyle w:val="NoSpacing"/>
      </w:pPr>
      <w:r>
        <w:lastRenderedPageBreak/>
        <w:t>reemployment needs of affected workers and to get information to those workers. Information</w:t>
      </w:r>
    </w:p>
    <w:p w14:paraId="0DCDF5B5" w14:textId="6A394832" w:rsidR="002072B7" w:rsidRDefault="002072B7" w:rsidP="00AB4954">
      <w:pPr>
        <w:pStyle w:val="NoSpacing"/>
      </w:pPr>
      <w:r>
        <w:t xml:space="preserve">sessions are held to discuss unemployment insurance benefits, alternative pension and insurance </w:t>
      </w:r>
    </w:p>
    <w:p w14:paraId="3157D37B" w14:textId="77777777" w:rsidR="002072B7" w:rsidRDefault="002072B7" w:rsidP="00AB4954">
      <w:pPr>
        <w:pStyle w:val="NoSpacing"/>
      </w:pPr>
      <w:r>
        <w:t>programs, occupational skills training course availability, reemployment services, and</w:t>
      </w:r>
    </w:p>
    <w:p w14:paraId="72A226A2" w14:textId="6314F055" w:rsidR="002072B7" w:rsidRDefault="002072B7" w:rsidP="00AB4954">
      <w:pPr>
        <w:pStyle w:val="NoSpacing"/>
      </w:pPr>
      <w:r>
        <w:t xml:space="preserve">Veteran’s benefits. </w:t>
      </w:r>
      <w:r w:rsidR="004843EC">
        <w:br/>
      </w:r>
    </w:p>
    <w:p w14:paraId="51B11055" w14:textId="5114F960" w:rsidR="002072B7" w:rsidRDefault="00AA577D" w:rsidP="00AB4954">
      <w:pPr>
        <w:pStyle w:val="NoSpacing"/>
      </w:pPr>
      <w:r>
        <w:t>WDA 8</w:t>
      </w:r>
      <w:r w:rsidR="002072B7">
        <w:t xml:space="preserve"> has a history of strong employer engagement and routinely works with hundreds of</w:t>
      </w:r>
    </w:p>
    <w:p w14:paraId="10CC73E9" w14:textId="7346004D" w:rsidR="002072B7" w:rsidRDefault="002072B7" w:rsidP="00AB4954">
      <w:pPr>
        <w:pStyle w:val="NoSpacing"/>
      </w:pPr>
      <w:r>
        <w:t>employers. In addition to providing the above</w:t>
      </w:r>
      <w:r w:rsidR="00BA2E18">
        <w:t>-</w:t>
      </w:r>
      <w:r>
        <w:t>mentioned services, special focus will be given to the</w:t>
      </w:r>
    </w:p>
    <w:p w14:paraId="0E875BC2" w14:textId="08793285" w:rsidR="002072B7" w:rsidRDefault="002072B7" w:rsidP="00AB4954">
      <w:pPr>
        <w:pStyle w:val="NoSpacing"/>
      </w:pPr>
      <w:r>
        <w:t>following activities:</w:t>
      </w:r>
      <w:r w:rsidR="00D26282">
        <w:t xml:space="preserve">  </w:t>
      </w:r>
    </w:p>
    <w:p w14:paraId="79D7D819" w14:textId="30929525" w:rsidR="002072B7" w:rsidRDefault="0041110B" w:rsidP="00AB4954">
      <w:pPr>
        <w:pStyle w:val="NoSpacing"/>
      </w:pPr>
      <w:r>
        <w:sym w:font="Symbol" w:char="F0B7"/>
      </w:r>
      <w:r w:rsidR="002072B7">
        <w:t xml:space="preserve"> Continuing to refine the collaborative process of multiple one-stop partners working with the</w:t>
      </w:r>
    </w:p>
    <w:p w14:paraId="688A20E1" w14:textId="77777777" w:rsidR="002072B7" w:rsidRDefault="002072B7" w:rsidP="00AB4954">
      <w:pPr>
        <w:pStyle w:val="NoSpacing"/>
      </w:pPr>
      <w:r>
        <w:t>same businesses;</w:t>
      </w:r>
    </w:p>
    <w:p w14:paraId="161C43DD" w14:textId="32B6C000" w:rsidR="002072B7" w:rsidRDefault="0041110B" w:rsidP="00AB4954">
      <w:pPr>
        <w:pStyle w:val="NoSpacing"/>
      </w:pPr>
      <w:r>
        <w:sym w:font="Symbol" w:char="F0B7"/>
      </w:r>
      <w:r w:rsidR="002072B7">
        <w:t>Researching additional avenues to reach more employers with less capacity and resource</w:t>
      </w:r>
    </w:p>
    <w:p w14:paraId="55642CE2" w14:textId="77777777" w:rsidR="002072B7" w:rsidRDefault="002072B7" w:rsidP="00AB4954">
      <w:pPr>
        <w:pStyle w:val="NoSpacing"/>
      </w:pPr>
      <w:r>
        <w:t>constraints (e.g., virtual job fair); and</w:t>
      </w:r>
    </w:p>
    <w:p w14:paraId="7F1AAB65" w14:textId="5348016B" w:rsidR="002072B7" w:rsidRDefault="0041110B" w:rsidP="00AB4954">
      <w:pPr>
        <w:pStyle w:val="NoSpacing"/>
      </w:pPr>
      <w:r>
        <w:sym w:font="Symbol" w:char="F0B7"/>
      </w:r>
      <w:r w:rsidR="002072B7">
        <w:t xml:space="preserve"> Redesigning collaborative business services offered through the one-stop system such as onsite</w:t>
      </w:r>
    </w:p>
    <w:p w14:paraId="3D2E44F7" w14:textId="6FC23F14" w:rsidR="002072B7" w:rsidRDefault="002072B7" w:rsidP="00AB4954">
      <w:pPr>
        <w:pStyle w:val="NoSpacing"/>
      </w:pPr>
      <w:r>
        <w:t>recruitments and job fairs.</w:t>
      </w:r>
    </w:p>
    <w:p w14:paraId="09FAD98E" w14:textId="77777777" w:rsidR="006033CB" w:rsidRDefault="006033CB" w:rsidP="00AB4954">
      <w:pPr>
        <w:pStyle w:val="NoSpacing"/>
      </w:pPr>
    </w:p>
    <w:p w14:paraId="33189A90" w14:textId="0BE1FEFD" w:rsidR="002072B7" w:rsidRDefault="002072B7" w:rsidP="00AB4954">
      <w:pPr>
        <w:pStyle w:val="NoSpacing"/>
      </w:pPr>
      <w:r>
        <w:t xml:space="preserve">The </w:t>
      </w:r>
      <w:r w:rsidR="00AA577D">
        <w:t>WDA 8</w:t>
      </w:r>
      <w:r>
        <w:t xml:space="preserve"> BST will actively participate in all of the above</w:t>
      </w:r>
      <w:r w:rsidR="0041110B">
        <w:t>-</w:t>
      </w:r>
      <w:r>
        <w:t>mentioned outreach activities. Specifically,</w:t>
      </w:r>
    </w:p>
    <w:p w14:paraId="51EE5031" w14:textId="77777777" w:rsidR="002072B7" w:rsidRDefault="002072B7" w:rsidP="00AB4954">
      <w:pPr>
        <w:pStyle w:val="NoSpacing"/>
      </w:pPr>
      <w:r>
        <w:t>regarding refining the collaborative process and redesigning collaborative business services, the WDA</w:t>
      </w:r>
    </w:p>
    <w:p w14:paraId="3E874563" w14:textId="47141DAE" w:rsidR="002072B7" w:rsidRDefault="002072B7" w:rsidP="00AB4954">
      <w:pPr>
        <w:pStyle w:val="NoSpacing"/>
      </w:pPr>
      <w:r>
        <w:t>will have the opportunity to take a leadership role as well as provide ongoing input and</w:t>
      </w:r>
    </w:p>
    <w:p w14:paraId="0099D92D" w14:textId="499ECFE0" w:rsidR="002072B7" w:rsidRDefault="002072B7" w:rsidP="003678AC">
      <w:pPr>
        <w:pStyle w:val="NoSpacing"/>
      </w:pPr>
      <w:r>
        <w:t xml:space="preserve">direction. The </w:t>
      </w:r>
      <w:r w:rsidR="00AA577D">
        <w:t>WDA 8</w:t>
      </w:r>
      <w:r>
        <w:t xml:space="preserve"> BST will participate in regional sector partnership efforts </w:t>
      </w:r>
      <w:r w:rsidR="003678AC">
        <w:t xml:space="preserve">including Manufacturing Works/Gold Collar </w:t>
      </w:r>
      <w:r w:rsidR="007241E6">
        <w:t>Careers</w:t>
      </w:r>
      <w:r w:rsidR="003678AC">
        <w:t xml:space="preserve">, and upcoming Healthcare and Technology Sector Alliances in West Central Region. </w:t>
      </w:r>
    </w:p>
    <w:p w14:paraId="6C99A88D" w14:textId="77777777" w:rsidR="00784B9A" w:rsidRDefault="00784B9A" w:rsidP="003678AC">
      <w:pPr>
        <w:pStyle w:val="NoSpacing"/>
      </w:pPr>
    </w:p>
    <w:p w14:paraId="3C4E091D" w14:textId="727A8909" w:rsidR="00784B9A" w:rsidRDefault="00784B9A" w:rsidP="003678AC">
      <w:pPr>
        <w:pStyle w:val="NoSpacing"/>
      </w:pPr>
      <w:r>
        <w:t xml:space="preserve">Manufacturing Works/Gold Collar Careers in our Manufacturing Sector Alliance.  It is comprised of business led owners, CEO’s and other operators.  We </w:t>
      </w:r>
      <w:r w:rsidR="0018210D">
        <w:t>create connections to future workforce for</w:t>
      </w:r>
      <w:r>
        <w:t xml:space="preserve"> manufacturing</w:t>
      </w:r>
      <w:r w:rsidR="0018210D">
        <w:t xml:space="preserve"> </w:t>
      </w:r>
      <w:r>
        <w:t xml:space="preserve">and advanced manufacturing opportunities on the behalf of regional employers for youth, parents, educators and business and industry.  WDB staff also retain a position on the Manufacturing Works Board of Directors to ensure that we are bringing forward the issues that business and industry see as barriers.  Furthermore we advertise the opportunities on the </w:t>
      </w:r>
      <w:hyperlink r:id="rId19" w:history="1">
        <w:r w:rsidRPr="00EE03B2">
          <w:rPr>
            <w:rStyle w:val="Hyperlink"/>
          </w:rPr>
          <w:t>www.goldcollarcareeers.com</w:t>
        </w:r>
      </w:hyperlink>
      <w:r>
        <w:t xml:space="preserve"> website and portal.  </w:t>
      </w:r>
      <w:r w:rsidR="00E438A4">
        <w:t>W</w:t>
      </w:r>
      <w:r>
        <w:t xml:space="preserve">e participate on several Youth Apprenticeship Boards, and WDB Staff also are part of advisory boards comprised of businesses for the Technical Colleges in our WDA.  We utilize the workforce and education subcommittees of our Chambers of Commerce, and are active on their boards of directors, ambassadors, and other </w:t>
      </w:r>
      <w:r w:rsidR="00E438A4">
        <w:t xml:space="preserve">related </w:t>
      </w:r>
      <w:r>
        <w:t xml:space="preserve">functions.  The WDB has a seat on the REDO for this region, entitled Momentum West.  Finally we work with a variety of business based, community led cooperatives and associations to learn from our employer network and </w:t>
      </w:r>
      <w:r w:rsidR="00E438A4">
        <w:t xml:space="preserve">assist with the development of </w:t>
      </w:r>
      <w:r>
        <w:t xml:space="preserve">career pathways, curriculum recommendations, and eliminate barriers for our employers and future candidates for </w:t>
      </w:r>
      <w:r w:rsidR="00E438A4">
        <w:t>in demand</w:t>
      </w:r>
      <w:r>
        <w:t xml:space="preserve"> employment opportunities.  </w:t>
      </w:r>
    </w:p>
    <w:p w14:paraId="2976B231" w14:textId="77777777" w:rsidR="00784B9A" w:rsidRDefault="00784B9A" w:rsidP="003678AC">
      <w:pPr>
        <w:pStyle w:val="NoSpacing"/>
      </w:pPr>
    </w:p>
    <w:p w14:paraId="292D4DF1" w14:textId="77777777" w:rsidR="002072B7" w:rsidRPr="003678AC" w:rsidRDefault="002072B7" w:rsidP="00AB4954">
      <w:pPr>
        <w:pStyle w:val="NoSpacing"/>
      </w:pPr>
      <w:r w:rsidRPr="003678AC">
        <w:t>WDB members will support the ongoing outreach activities through make connections through their</w:t>
      </w:r>
    </w:p>
    <w:p w14:paraId="4A13F20A" w14:textId="4AECF1C5" w:rsidR="002072B7" w:rsidRPr="003678AC" w:rsidRDefault="002072B7" w:rsidP="00AB4954">
      <w:pPr>
        <w:pStyle w:val="NoSpacing"/>
      </w:pPr>
      <w:r w:rsidRPr="003678AC">
        <w:t xml:space="preserve">existing networks, connecting the </w:t>
      </w:r>
      <w:r w:rsidR="00AA577D" w:rsidRPr="003678AC">
        <w:t>WDA 8</w:t>
      </w:r>
      <w:r w:rsidRPr="003678AC">
        <w:t xml:space="preserve"> BST to their business and industry organizations, and sharing</w:t>
      </w:r>
    </w:p>
    <w:p w14:paraId="7A3946A7" w14:textId="77777777" w:rsidR="002072B7" w:rsidRPr="003678AC" w:rsidRDefault="002072B7" w:rsidP="00AB4954">
      <w:pPr>
        <w:pStyle w:val="NoSpacing"/>
      </w:pPr>
      <w:r w:rsidRPr="003678AC">
        <w:t>their experiences. Additionally, regarding the additional outreach opportunities planned, WDB</w:t>
      </w:r>
    </w:p>
    <w:p w14:paraId="02587519" w14:textId="77777777" w:rsidR="002072B7" w:rsidRPr="003678AC" w:rsidRDefault="002072B7" w:rsidP="00AB4954">
      <w:pPr>
        <w:pStyle w:val="NoSpacing"/>
      </w:pPr>
      <w:r w:rsidRPr="003678AC">
        <w:t>members will play an active role in serving on ad hoc committees, lending their expertise, and vetting</w:t>
      </w:r>
    </w:p>
    <w:p w14:paraId="38ED06D6" w14:textId="6E771352" w:rsidR="002072B7" w:rsidRPr="003678AC" w:rsidRDefault="002072B7" w:rsidP="00AB4954">
      <w:pPr>
        <w:pStyle w:val="NoSpacing"/>
      </w:pPr>
      <w:r w:rsidRPr="003678AC">
        <w:t xml:space="preserve">ideas and </w:t>
      </w:r>
      <w:r w:rsidR="00784B9A">
        <w:t xml:space="preserve">creating </w:t>
      </w:r>
      <w:r w:rsidRPr="003678AC">
        <w:t>opportunities.</w:t>
      </w:r>
      <w:r w:rsidR="00CC28FE">
        <w:t xml:space="preserve">  </w:t>
      </w:r>
      <w:r w:rsidR="00C021FE">
        <w:t>Again,</w:t>
      </w:r>
      <w:r w:rsidR="00CC28FE">
        <w:t xml:space="preserve"> our Workforce Development Board is business and industry led. </w:t>
      </w:r>
    </w:p>
    <w:p w14:paraId="2E2505C0" w14:textId="5D5A6CB1" w:rsidR="0041110B" w:rsidRDefault="0041110B" w:rsidP="00AB4954">
      <w:pPr>
        <w:pStyle w:val="NoSpacing"/>
      </w:pPr>
    </w:p>
    <w:p w14:paraId="7108A940" w14:textId="2C93BF48" w:rsidR="0041110B" w:rsidRDefault="0041110B" w:rsidP="00AB4954">
      <w:pPr>
        <w:pStyle w:val="NoSpacing"/>
      </w:pPr>
      <w:r>
        <w:t>The WCWWDB has recently procured a new One-Stop-Operator, and will be strategically aligning better partnership outreach, and overall streamlining of the OSO.  Additionally</w:t>
      </w:r>
      <w:r w:rsidR="00D26282">
        <w:t>,</w:t>
      </w:r>
      <w:r>
        <w:t xml:space="preserve"> the WDBWCW has created a new structure wherein more formal adherence to Uniform Guidance will be in effect.  </w:t>
      </w:r>
    </w:p>
    <w:p w14:paraId="3C5D4B83" w14:textId="07039B21" w:rsidR="00B55D1E" w:rsidRDefault="00B55D1E" w:rsidP="00AB4954">
      <w:pPr>
        <w:pStyle w:val="NoSpacing"/>
      </w:pPr>
    </w:p>
    <w:p w14:paraId="30630600" w14:textId="61E9F824" w:rsidR="00B55D1E" w:rsidRDefault="00B55D1E" w:rsidP="00AB4954">
      <w:pPr>
        <w:pStyle w:val="NoSpacing"/>
      </w:pPr>
    </w:p>
    <w:p w14:paraId="67E15FDE" w14:textId="2AD4BBA6" w:rsidR="00B55D1E" w:rsidRPr="002865B0" w:rsidRDefault="00B8138B" w:rsidP="00B8138B">
      <w:pPr>
        <w:pStyle w:val="NoSpacing"/>
        <w:numPr>
          <w:ilvl w:val="0"/>
          <w:numId w:val="17"/>
        </w:numPr>
        <w:rPr>
          <w:b/>
          <w:bCs/>
        </w:rPr>
      </w:pPr>
      <w:r>
        <w:rPr>
          <w:b/>
          <w:bCs/>
        </w:rPr>
        <w:t xml:space="preserve"> </w:t>
      </w:r>
      <w:r w:rsidR="00B55D1E" w:rsidRPr="002865B0">
        <w:rPr>
          <w:b/>
          <w:bCs/>
        </w:rPr>
        <w:t>Discuss the implementation of initiatives designed to meet the needs of employers in the local area that support the local WDB's strategy, including:</w:t>
      </w:r>
      <w:r w:rsidR="00B55D1E" w:rsidRPr="002865B0">
        <w:rPr>
          <w:b/>
          <w:bCs/>
        </w:rPr>
        <w:br/>
      </w:r>
    </w:p>
    <w:p w14:paraId="4BDB9482" w14:textId="42FA8583" w:rsidR="00B55D1E" w:rsidRPr="00F5303F" w:rsidRDefault="00B55D1E" w:rsidP="00AB4954">
      <w:pPr>
        <w:pStyle w:val="NoSpacing"/>
        <w:rPr>
          <w:b/>
          <w:bCs/>
        </w:rPr>
      </w:pPr>
      <w:r w:rsidRPr="002865B0">
        <w:rPr>
          <w:b/>
          <w:bCs/>
        </w:rPr>
        <w:t>Work-Based Learning Programs: Explain how the local area will utilize and promote incumbent worker training programs, on-the-job training programs, customized training programs, internships, or other activities during the planning period.</w:t>
      </w:r>
    </w:p>
    <w:p w14:paraId="35BAB335" w14:textId="77777777" w:rsidR="001C524E" w:rsidRDefault="001C524E" w:rsidP="00AB4954">
      <w:pPr>
        <w:pStyle w:val="NoSpacing"/>
      </w:pPr>
    </w:p>
    <w:p w14:paraId="7B23CC29" w14:textId="4FA9875C" w:rsidR="002072B7" w:rsidRDefault="002072B7" w:rsidP="00AB4954">
      <w:pPr>
        <w:pStyle w:val="NoSpacing"/>
      </w:pPr>
      <w:r>
        <w:t>Due to past successes of participants and strong demand from employers, the WDB places an</w:t>
      </w:r>
    </w:p>
    <w:p w14:paraId="275C40E0" w14:textId="77777777" w:rsidR="002072B7" w:rsidRDefault="002072B7" w:rsidP="00AB4954">
      <w:pPr>
        <w:pStyle w:val="NoSpacing"/>
      </w:pPr>
      <w:r>
        <w:t>emphasis on work-based learning programs. Work-based learning has shown to be an effective</w:t>
      </w:r>
    </w:p>
    <w:p w14:paraId="19318E25" w14:textId="77777777" w:rsidR="002072B7" w:rsidRDefault="002072B7" w:rsidP="00AB4954">
      <w:pPr>
        <w:pStyle w:val="NoSpacing"/>
      </w:pPr>
      <w:r>
        <w:t>way for participants to learn new skills, quickly acclimate to a new employer’s processes and</w:t>
      </w:r>
    </w:p>
    <w:p w14:paraId="1D26E0D5" w14:textId="0D6E7E79" w:rsidR="002072B7" w:rsidRDefault="002072B7" w:rsidP="00AB4954">
      <w:pPr>
        <w:pStyle w:val="NoSpacing"/>
      </w:pPr>
      <w:r>
        <w:t>procedures, and improve retention outcomes. The WDB utilizes incumbent worker training, on-the</w:t>
      </w:r>
      <w:r w:rsidR="00780687">
        <w:t>-</w:t>
      </w:r>
      <w:r>
        <w:t>job training, internships, and work experiences and works with workforce system partners to</w:t>
      </w:r>
    </w:p>
    <w:p w14:paraId="778C187A" w14:textId="77777777" w:rsidR="002072B7" w:rsidRDefault="002072B7" w:rsidP="00AB4954">
      <w:pPr>
        <w:pStyle w:val="NoSpacing"/>
      </w:pPr>
      <w:r>
        <w:t>promote these opportunities to job seekers and employers. Promotion occurs through various</w:t>
      </w:r>
    </w:p>
    <w:p w14:paraId="5493FD00" w14:textId="77777777" w:rsidR="002072B7" w:rsidRDefault="002072B7" w:rsidP="00AB4954">
      <w:pPr>
        <w:pStyle w:val="NoSpacing"/>
      </w:pPr>
      <w:r>
        <w:t>methods including in-person meetings, group presentations, newsletters, fliers, websites, and more.</w:t>
      </w:r>
    </w:p>
    <w:p w14:paraId="4C5DCC6E" w14:textId="77777777" w:rsidR="002072B7" w:rsidRDefault="002072B7" w:rsidP="00AB4954">
      <w:pPr>
        <w:pStyle w:val="NoSpacing"/>
      </w:pPr>
      <w:r>
        <w:t>The WDB and its service providers set specific goals and funding objectives related to work-based</w:t>
      </w:r>
    </w:p>
    <w:p w14:paraId="45787339" w14:textId="77777777" w:rsidR="002072B7" w:rsidRDefault="002072B7" w:rsidP="00AB4954">
      <w:pPr>
        <w:pStyle w:val="NoSpacing"/>
      </w:pPr>
      <w:r>
        <w:t>learning. The WDB requires its service providers to spend no less than 35% of adult and</w:t>
      </w:r>
    </w:p>
    <w:p w14:paraId="38E934B0" w14:textId="77777777" w:rsidR="002072B7" w:rsidRDefault="002072B7" w:rsidP="00AB4954">
      <w:pPr>
        <w:pStyle w:val="NoSpacing"/>
      </w:pPr>
      <w:r>
        <w:t>dislocated worker program funds on training, which includes work-based learning, and no less than</w:t>
      </w:r>
    </w:p>
    <w:p w14:paraId="65971BC0" w14:textId="69B0496D" w:rsidR="002072B7" w:rsidRDefault="002072B7" w:rsidP="0062096C">
      <w:pPr>
        <w:pStyle w:val="NoSpacing"/>
      </w:pPr>
      <w:r>
        <w:t>20% of youth funds on work experience activities.</w:t>
      </w:r>
      <w:r w:rsidR="008407C3">
        <w:t xml:space="preserve">  Currently we have met or exceeded these goals </w:t>
      </w:r>
      <w:r w:rsidR="0062096C">
        <w:t xml:space="preserve">for </w:t>
      </w:r>
      <w:r w:rsidR="008407C3">
        <w:t xml:space="preserve">PY </w:t>
      </w:r>
      <w:r w:rsidR="0062096C">
        <w:t>PY18-19</w:t>
      </w:r>
      <w:r w:rsidR="008407C3">
        <w:t>.</w:t>
      </w:r>
    </w:p>
    <w:p w14:paraId="301B1915" w14:textId="77777777" w:rsidR="00A422D6" w:rsidRDefault="00A422D6" w:rsidP="00AB4954">
      <w:pPr>
        <w:pStyle w:val="NoSpacing"/>
      </w:pPr>
    </w:p>
    <w:p w14:paraId="71109074" w14:textId="79F466DD" w:rsidR="002072B7" w:rsidRDefault="002072B7" w:rsidP="00AB4954">
      <w:pPr>
        <w:pStyle w:val="NoSpacing"/>
      </w:pPr>
      <w:r>
        <w:t>Additionally, other workforce system partners have work-based learning objectives. The WDB and</w:t>
      </w:r>
    </w:p>
    <w:p w14:paraId="2382AE13" w14:textId="77777777" w:rsidR="002072B7" w:rsidRDefault="002072B7" w:rsidP="00AB4954">
      <w:pPr>
        <w:pStyle w:val="NoSpacing"/>
      </w:pPr>
      <w:r>
        <w:t>other workforce system partner help to promote these opportunities when speaking with clients</w:t>
      </w:r>
    </w:p>
    <w:p w14:paraId="33AA19BD" w14:textId="4DB29394" w:rsidR="002072B7" w:rsidRDefault="002072B7" w:rsidP="00AB4954">
      <w:pPr>
        <w:pStyle w:val="NoSpacing"/>
      </w:pPr>
      <w:r>
        <w:t xml:space="preserve">and employers. </w:t>
      </w:r>
    </w:p>
    <w:p w14:paraId="56D484C8" w14:textId="77777777" w:rsidR="00BF6F95" w:rsidRDefault="00BF6F95" w:rsidP="00AB4954">
      <w:pPr>
        <w:pStyle w:val="NoSpacing"/>
      </w:pPr>
    </w:p>
    <w:p w14:paraId="1FAA4686" w14:textId="6B163315" w:rsidR="002072B7" w:rsidRPr="002865B0" w:rsidRDefault="00BF6F95" w:rsidP="00AB4954">
      <w:pPr>
        <w:pStyle w:val="NoSpacing"/>
        <w:rPr>
          <w:b/>
          <w:bCs/>
        </w:rPr>
      </w:pPr>
      <w:r w:rsidRPr="00741A34">
        <w:rPr>
          <w:b/>
          <w:bCs/>
        </w:rPr>
        <w:sym w:font="Symbol" w:char="F0B7"/>
      </w:r>
      <w:r w:rsidR="002072B7" w:rsidRPr="00741A34">
        <w:rPr>
          <w:b/>
          <w:bCs/>
        </w:rPr>
        <w:t xml:space="preserve"> </w:t>
      </w:r>
      <w:r w:rsidR="002072B7" w:rsidRPr="002865B0">
        <w:rPr>
          <w:b/>
          <w:bCs/>
        </w:rPr>
        <w:t>Sector Partnerships Participation: Explain how the local area will utilize the relationships built</w:t>
      </w:r>
    </w:p>
    <w:p w14:paraId="62603481" w14:textId="77777777" w:rsidR="002072B7" w:rsidRPr="002865B0" w:rsidRDefault="002072B7" w:rsidP="00AB4954">
      <w:pPr>
        <w:pStyle w:val="NoSpacing"/>
        <w:rPr>
          <w:b/>
          <w:bCs/>
        </w:rPr>
      </w:pPr>
      <w:r w:rsidRPr="002865B0">
        <w:rPr>
          <w:b/>
          <w:bCs/>
        </w:rPr>
        <w:t>by the Business Services Team to enhance or expand participation in Sector Partnerships and</w:t>
      </w:r>
    </w:p>
    <w:p w14:paraId="1FCB310D" w14:textId="77777777" w:rsidR="002072B7" w:rsidRPr="002865B0" w:rsidRDefault="002072B7" w:rsidP="00AB4954">
      <w:pPr>
        <w:pStyle w:val="NoSpacing"/>
        <w:rPr>
          <w:b/>
          <w:bCs/>
        </w:rPr>
      </w:pPr>
      <w:r w:rsidRPr="002865B0">
        <w:rPr>
          <w:b/>
          <w:bCs/>
        </w:rPr>
        <w:t>expand business services efforts. Indicate specific planned objectives and measurable</w:t>
      </w:r>
    </w:p>
    <w:p w14:paraId="512580AF" w14:textId="013EB468" w:rsidR="002072B7" w:rsidRPr="00F5303F" w:rsidRDefault="002072B7" w:rsidP="00AB4954">
      <w:pPr>
        <w:pStyle w:val="NoSpacing"/>
        <w:rPr>
          <w:b/>
          <w:bCs/>
        </w:rPr>
      </w:pPr>
      <w:r w:rsidRPr="002865B0">
        <w:rPr>
          <w:b/>
          <w:bCs/>
        </w:rPr>
        <w:t>outcomes for PY2020.</w:t>
      </w:r>
    </w:p>
    <w:p w14:paraId="5D9BB01A" w14:textId="77777777" w:rsidR="00605109" w:rsidRDefault="00605109" w:rsidP="00AB4954">
      <w:pPr>
        <w:pStyle w:val="NoSpacing"/>
      </w:pPr>
    </w:p>
    <w:p w14:paraId="26C6A5EC" w14:textId="5590F7F1" w:rsidR="002072B7" w:rsidRDefault="002072B7" w:rsidP="00AB4954">
      <w:pPr>
        <w:pStyle w:val="NoSpacing"/>
      </w:pPr>
      <w:r>
        <w:t xml:space="preserve">To determine the employment needs of the key industry sectors in the local area, the </w:t>
      </w:r>
      <w:r w:rsidR="00AA577D">
        <w:t>WDA 8</w:t>
      </w:r>
      <w:r>
        <w:t xml:space="preserve"> BST</w:t>
      </w:r>
    </w:p>
    <w:p w14:paraId="2DD81B3D" w14:textId="77777777" w:rsidR="002072B7" w:rsidRDefault="002072B7" w:rsidP="00AB4954">
      <w:pPr>
        <w:pStyle w:val="NoSpacing"/>
      </w:pPr>
      <w:r>
        <w:t>analyzes the results of focus group meetings, industry partnership meetings, local employer</w:t>
      </w:r>
    </w:p>
    <w:p w14:paraId="5699B818" w14:textId="77777777" w:rsidR="002072B7" w:rsidRDefault="002072B7" w:rsidP="00AB4954">
      <w:pPr>
        <w:pStyle w:val="NoSpacing"/>
      </w:pPr>
      <w:r>
        <w:t>surveys, business services representative meetings with employers, discussions with Chambers of</w:t>
      </w:r>
    </w:p>
    <w:p w14:paraId="62384EC1" w14:textId="77777777" w:rsidR="002072B7" w:rsidRDefault="002072B7" w:rsidP="00AB4954">
      <w:pPr>
        <w:pStyle w:val="NoSpacing"/>
      </w:pPr>
      <w:r>
        <w:t>Commerce and Economic Development, state LMI data, and credible studies. Information is used to</w:t>
      </w:r>
    </w:p>
    <w:p w14:paraId="25321A61" w14:textId="77777777" w:rsidR="002072B7" w:rsidRDefault="002072B7" w:rsidP="00AB4954">
      <w:pPr>
        <w:pStyle w:val="NoSpacing"/>
      </w:pPr>
      <w:r>
        <w:t>make informed decisions on service delivery and programming for employers. For example, the</w:t>
      </w:r>
    </w:p>
    <w:p w14:paraId="0E2AD408" w14:textId="4134DB8C" w:rsidR="002072B7" w:rsidRDefault="00AA577D" w:rsidP="00AB4954">
      <w:pPr>
        <w:pStyle w:val="NoSpacing"/>
      </w:pPr>
      <w:r>
        <w:t>WDA 8</w:t>
      </w:r>
      <w:r w:rsidR="002072B7">
        <w:t xml:space="preserve"> BST is in the process of analyzing the possibility of providing sector-based hiring initiatives</w:t>
      </w:r>
    </w:p>
    <w:p w14:paraId="1C14F3C0" w14:textId="33758824" w:rsidR="002072B7" w:rsidRDefault="002072B7" w:rsidP="00AB4954">
      <w:pPr>
        <w:pStyle w:val="NoSpacing"/>
      </w:pPr>
      <w:r>
        <w:t>for employers.</w:t>
      </w:r>
    </w:p>
    <w:p w14:paraId="3EF49174" w14:textId="477CE319" w:rsidR="0088617A" w:rsidRDefault="0088617A" w:rsidP="00AB4954">
      <w:pPr>
        <w:pStyle w:val="NoSpacing"/>
      </w:pPr>
    </w:p>
    <w:p w14:paraId="1D21110C" w14:textId="3EE40B08" w:rsidR="0088617A" w:rsidRPr="002865B0" w:rsidRDefault="0088617A" w:rsidP="00AB4954">
      <w:pPr>
        <w:pStyle w:val="NoSpacing"/>
      </w:pPr>
      <w:r w:rsidRPr="002865B0">
        <w:t xml:space="preserve">We currently have Manufacturing Works-Gold Collar Careers </w:t>
      </w:r>
      <w:r w:rsidR="007B1BA4" w:rsidRPr="002865B0">
        <w:t xml:space="preserve">(ACTIVE) </w:t>
      </w:r>
      <w:r w:rsidRPr="002865B0">
        <w:t>as our Manufacturing Sector Alliance</w:t>
      </w:r>
      <w:r w:rsidR="007B1BA4" w:rsidRPr="002865B0">
        <w:t xml:space="preserve"> for WDA8</w:t>
      </w:r>
      <w:r w:rsidRPr="002865B0">
        <w:t xml:space="preserve">.  This is an industry led model and it’s own 501C that </w:t>
      </w:r>
      <w:r w:rsidR="00741A34" w:rsidRPr="002865B0">
        <w:t xml:space="preserve">WDA8 Leadership </w:t>
      </w:r>
      <w:r w:rsidRPr="002865B0">
        <w:t>ha</w:t>
      </w:r>
      <w:r w:rsidR="00741A34" w:rsidRPr="002865B0">
        <w:t>s</w:t>
      </w:r>
      <w:r w:rsidRPr="002865B0">
        <w:t xml:space="preserve"> been overseeing in WDA</w:t>
      </w:r>
      <w:r w:rsidR="00025B23" w:rsidRPr="002865B0">
        <w:t xml:space="preserve"> 8</w:t>
      </w:r>
      <w:r w:rsidRPr="002865B0">
        <w:t xml:space="preserve"> for at least 8 years.  We are also</w:t>
      </w:r>
      <w:r w:rsidR="00B9455D" w:rsidRPr="002865B0">
        <w:t xml:space="preserve"> in the midst of creating ‘Healthcare Works’</w:t>
      </w:r>
      <w:r w:rsidR="007B1BA4" w:rsidRPr="002865B0">
        <w:t xml:space="preserve"> (Emerging)</w:t>
      </w:r>
      <w:r w:rsidRPr="002865B0">
        <w:t xml:space="preserve"> </w:t>
      </w:r>
      <w:r w:rsidR="00B9455D" w:rsidRPr="002865B0">
        <w:t>and</w:t>
      </w:r>
      <w:r w:rsidRPr="002865B0">
        <w:t xml:space="preserve"> are in the initial stages of convening local </w:t>
      </w:r>
      <w:r w:rsidR="007B1BA4" w:rsidRPr="002865B0">
        <w:t xml:space="preserve">partners for this region-wide effort.  We anticipate that our joint boards will further explore and likely identify sector strategies in PY2020, but currently we do not have any others officially in development (EXPLORING) Trades, Transportation/Logisitics.  </w:t>
      </w:r>
    </w:p>
    <w:p w14:paraId="7421A003" w14:textId="49049371" w:rsidR="00741A34" w:rsidRDefault="00741A34" w:rsidP="00AB4954">
      <w:pPr>
        <w:pStyle w:val="NoSpacing"/>
        <w:rPr>
          <w:color w:val="FF0000"/>
        </w:rPr>
      </w:pPr>
    </w:p>
    <w:p w14:paraId="43AF456A" w14:textId="11974041" w:rsidR="00741A34" w:rsidRDefault="00741A34" w:rsidP="00741A34">
      <w:pPr>
        <w:pStyle w:val="NoSpacing"/>
      </w:pPr>
      <w:r>
        <w:lastRenderedPageBreak/>
        <w:t xml:space="preserve">WCWWDB staff is a member of the board of directors for Manufacturing Works.  Bridges to Healthcare is in process and we also drive a coordinating council for healthcare in the Opiod and Substance Abuse area.  April 2021 we will be convening the WCWWDB to establish a work plan, task forces, including a business caucus that will be active in directing current and future sector strategies. </w:t>
      </w:r>
    </w:p>
    <w:p w14:paraId="7288C312" w14:textId="03B071FE" w:rsidR="00A15B52" w:rsidRDefault="00A15B52" w:rsidP="00741A34">
      <w:pPr>
        <w:pStyle w:val="NoSpacing"/>
      </w:pPr>
    </w:p>
    <w:p w14:paraId="2311D8D8" w14:textId="7D1F53D8" w:rsidR="00A15B52" w:rsidRDefault="00A15B52" w:rsidP="00741A34">
      <w:pPr>
        <w:pStyle w:val="NoSpacing"/>
      </w:pPr>
      <w:r>
        <w:t xml:space="preserve">The Regional Business Services Team will meet monthly with required partners, </w:t>
      </w:r>
      <w:r w:rsidR="000D3B23">
        <w:t xml:space="preserve">to establish opportunities to collaborate with local and regional business and sector initiatives.  Manufacturing Works, our one official sector alliance meets monthly and responds directly to the industry leaders that participate on the board of directors.  </w:t>
      </w:r>
    </w:p>
    <w:p w14:paraId="35E06EBE" w14:textId="7E0550CD" w:rsidR="000D3B23" w:rsidRDefault="000D3B23" w:rsidP="00741A34">
      <w:pPr>
        <w:pStyle w:val="NoSpacing"/>
      </w:pPr>
    </w:p>
    <w:p w14:paraId="2CF9CA40" w14:textId="710349EB" w:rsidR="000D3B23" w:rsidRDefault="000D3B23" w:rsidP="00741A34">
      <w:pPr>
        <w:pStyle w:val="NoSpacing"/>
      </w:pPr>
      <w:r>
        <w:t xml:space="preserve">The One Stop Operator Committee will oversee the Regional Business Services Team, analyze collaborations and business activity and make recommendations to the Regional Business Services Team to assist in market penetration.  </w:t>
      </w:r>
    </w:p>
    <w:p w14:paraId="2637A02D" w14:textId="3F08B617" w:rsidR="000D3B23" w:rsidRDefault="000D3B23" w:rsidP="00741A34">
      <w:pPr>
        <w:pStyle w:val="NoSpacing"/>
      </w:pPr>
    </w:p>
    <w:p w14:paraId="4C3E5EBB" w14:textId="5D819AFD" w:rsidR="000D3B23" w:rsidRDefault="000D3B23" w:rsidP="00741A34">
      <w:pPr>
        <w:pStyle w:val="NoSpacing"/>
      </w:pPr>
      <w:r>
        <w:t xml:space="preserve">As we get lift-off with our new Healthcare Sector, ‘Healthcare Works’, we will be conducting monthly meetings, and will duplicate the same governance and member structure as Manufacturing Works.  </w:t>
      </w:r>
    </w:p>
    <w:p w14:paraId="5023C7F5" w14:textId="07BAD900" w:rsidR="000D3B23" w:rsidRDefault="000D3B23" w:rsidP="00741A34">
      <w:pPr>
        <w:pStyle w:val="NoSpacing"/>
      </w:pPr>
    </w:p>
    <w:p w14:paraId="2623840F" w14:textId="6F808E46" w:rsidR="000D3B23" w:rsidRDefault="000D3B23" w:rsidP="00741A34">
      <w:pPr>
        <w:pStyle w:val="NoSpacing"/>
      </w:pPr>
      <w:r>
        <w:t>In total we will have a minimum of 24 meetings per year with sector alliances, and 24 quarterly meetings with partners and local business members.</w:t>
      </w:r>
    </w:p>
    <w:p w14:paraId="4F8CFF6E" w14:textId="6F2FEE02" w:rsidR="000D3B23" w:rsidRDefault="000D3B23" w:rsidP="00741A34">
      <w:pPr>
        <w:pStyle w:val="NoSpacing"/>
      </w:pPr>
    </w:p>
    <w:p w14:paraId="1CCAB4C5" w14:textId="76E7B2A1" w:rsidR="000D3B23" w:rsidRDefault="000D3B23" w:rsidP="00741A34">
      <w:pPr>
        <w:pStyle w:val="NoSpacing"/>
      </w:pPr>
      <w:r>
        <w:t xml:space="preserve">Finally we meet with partners and employers quarterly in every county that WDA 8 oversees.  We are averaging 10 business connections per week with one FTE for WDA8, and monitor the connectivity and collaborative business outreach every other week during our WIOA bimonthly partner meetings. </w:t>
      </w:r>
    </w:p>
    <w:p w14:paraId="4F9935BC" w14:textId="77777777" w:rsidR="00741A34" w:rsidRPr="007B1BA4" w:rsidRDefault="00741A34" w:rsidP="00AB4954">
      <w:pPr>
        <w:pStyle w:val="NoSpacing"/>
        <w:rPr>
          <w:color w:val="FF0000"/>
        </w:rPr>
      </w:pPr>
    </w:p>
    <w:p w14:paraId="755D0FA6" w14:textId="03F0D7EB" w:rsidR="00B9455D" w:rsidRPr="002865B0" w:rsidRDefault="00B9455D" w:rsidP="00B9455D">
      <w:pPr>
        <w:pStyle w:val="NoSpacing"/>
        <w:rPr>
          <w:b/>
          <w:bCs/>
        </w:rPr>
      </w:pPr>
      <w:r w:rsidRPr="00741A34">
        <w:rPr>
          <w:b/>
          <w:bCs/>
        </w:rPr>
        <w:sym w:font="Symbol" w:char="F0B7"/>
      </w:r>
      <w:r w:rsidRPr="002865B0">
        <w:rPr>
          <w:b/>
          <w:bCs/>
        </w:rPr>
        <w:t xml:space="preserve">Sector Partnerships - Status and Objectives: Identify what sector partnerships the local area is currently engaged in or plans to engage in during PY2020? Indicate the current status of those partnerships, (active, emerging, or exploring), plus PY2020 planned objectives and measurable outcomes.   </w:t>
      </w:r>
    </w:p>
    <w:p w14:paraId="0E2E52D6" w14:textId="77777777" w:rsidR="00B9455D" w:rsidRPr="002865B0" w:rsidRDefault="00B9455D" w:rsidP="00B9455D">
      <w:pPr>
        <w:pStyle w:val="NoSpacing"/>
        <w:rPr>
          <w:b/>
          <w:bCs/>
        </w:rPr>
      </w:pPr>
      <w:r w:rsidRPr="002865B0">
        <w:rPr>
          <w:b/>
          <w:bCs/>
        </w:rPr>
        <w:t xml:space="preserve"> </w:t>
      </w:r>
    </w:p>
    <w:p w14:paraId="11016921" w14:textId="77777777" w:rsidR="00B9455D" w:rsidRDefault="00B9455D" w:rsidP="00B9455D">
      <w:pPr>
        <w:pStyle w:val="NoSpacing"/>
      </w:pPr>
      <w:r>
        <w:t xml:space="preserve">Active sector partnerships in WDA 8 currently include: </w:t>
      </w:r>
    </w:p>
    <w:p w14:paraId="4E0D01B7" w14:textId="77777777" w:rsidR="00B9455D" w:rsidRDefault="00B9455D" w:rsidP="00B9455D">
      <w:pPr>
        <w:pStyle w:val="NoSpacing"/>
      </w:pPr>
      <w:r>
        <w:t xml:space="preserve">1. Healthcare  </w:t>
      </w:r>
    </w:p>
    <w:p w14:paraId="1FE04A07" w14:textId="4A58C86B" w:rsidR="00B9455D" w:rsidRDefault="00B9455D" w:rsidP="00B9455D">
      <w:pPr>
        <w:pStyle w:val="NoSpacing"/>
      </w:pPr>
      <w:r>
        <w:t xml:space="preserve">2. Manufacturing  </w:t>
      </w:r>
    </w:p>
    <w:p w14:paraId="526170C6" w14:textId="5F86F132" w:rsidR="00B9455D" w:rsidRDefault="00B9455D" w:rsidP="00B9455D">
      <w:pPr>
        <w:pStyle w:val="NoSpacing"/>
      </w:pPr>
      <w:r>
        <w:t xml:space="preserve">3. Transportation/Logistics  </w:t>
      </w:r>
    </w:p>
    <w:p w14:paraId="78CD89C0" w14:textId="02E7C23B" w:rsidR="00B9455D" w:rsidRDefault="00B9455D" w:rsidP="00B9455D">
      <w:pPr>
        <w:pStyle w:val="NoSpacing"/>
      </w:pPr>
      <w:r>
        <w:t xml:space="preserve">5. Financial Services/Customer Service  </w:t>
      </w:r>
    </w:p>
    <w:p w14:paraId="7AE806F8" w14:textId="77777777" w:rsidR="00B9455D" w:rsidRDefault="00B9455D" w:rsidP="00B9455D">
      <w:pPr>
        <w:pStyle w:val="NoSpacing"/>
      </w:pPr>
      <w:r>
        <w:t xml:space="preserve">6. Information Technology  </w:t>
      </w:r>
    </w:p>
    <w:p w14:paraId="66574335" w14:textId="705167CE" w:rsidR="00BF6F95" w:rsidRDefault="00B9455D" w:rsidP="00B9455D">
      <w:pPr>
        <w:pStyle w:val="NoSpacing"/>
      </w:pPr>
      <w:r>
        <w:t>7. Trades, Beginning with Construction</w:t>
      </w:r>
    </w:p>
    <w:p w14:paraId="1E6C3AA0" w14:textId="77777777" w:rsidR="00B9455D" w:rsidRDefault="00B9455D" w:rsidP="00AB4954">
      <w:pPr>
        <w:pStyle w:val="NoSpacing"/>
      </w:pPr>
    </w:p>
    <w:p w14:paraId="3E17912B" w14:textId="7E0845D7" w:rsidR="002072B7" w:rsidRDefault="002072B7" w:rsidP="00AB4954">
      <w:pPr>
        <w:pStyle w:val="NoSpacing"/>
      </w:pPr>
      <w:r>
        <w:t>The WDB is open to developing or supporting new sector partnerships by leveraging resources</w:t>
      </w:r>
    </w:p>
    <w:p w14:paraId="292902CD" w14:textId="35E11C85" w:rsidR="002072B7" w:rsidRDefault="002072B7" w:rsidP="00AB4954">
      <w:pPr>
        <w:pStyle w:val="NoSpacing"/>
      </w:pPr>
      <w:r>
        <w:t>and existing partnerships. Currently to avoid duplication of services, the WDB participate in</w:t>
      </w:r>
      <w:r w:rsidR="00025B23">
        <w:t>,</w:t>
      </w:r>
      <w:r>
        <w:t xml:space="preserve"> or</w:t>
      </w:r>
    </w:p>
    <w:p w14:paraId="255D46B2" w14:textId="77777777" w:rsidR="002072B7" w:rsidRDefault="002072B7" w:rsidP="00AB4954">
      <w:pPr>
        <w:pStyle w:val="NoSpacing"/>
      </w:pPr>
      <w:r>
        <w:t>supports existing sector partnerships that have been established by other local WDBs, economic</w:t>
      </w:r>
    </w:p>
    <w:p w14:paraId="066DD470" w14:textId="77777777" w:rsidR="002072B7" w:rsidRDefault="002072B7" w:rsidP="00AB4954">
      <w:pPr>
        <w:pStyle w:val="NoSpacing"/>
      </w:pPr>
      <w:r>
        <w:t>development organizations, businesses alliances, and local Chambers of Commerce. By integrating</w:t>
      </w:r>
    </w:p>
    <w:p w14:paraId="3E7B81E3" w14:textId="77777777" w:rsidR="002072B7" w:rsidRDefault="002072B7" w:rsidP="00AB4954">
      <w:pPr>
        <w:pStyle w:val="NoSpacing"/>
      </w:pPr>
      <w:r>
        <w:t>segmented partnerships, more stakeholders are brought to the table which can lead to better</w:t>
      </w:r>
    </w:p>
    <w:p w14:paraId="2332B9F5" w14:textId="4E8C9EA7" w:rsidR="002072B7" w:rsidRDefault="002072B7" w:rsidP="00AB4954">
      <w:pPr>
        <w:pStyle w:val="NoSpacing"/>
      </w:pPr>
      <w:r>
        <w:t>results.</w:t>
      </w:r>
    </w:p>
    <w:p w14:paraId="03AF40D1" w14:textId="77777777" w:rsidR="00025B23" w:rsidRDefault="00025B23" w:rsidP="00AB4954">
      <w:pPr>
        <w:pStyle w:val="NoSpacing"/>
      </w:pPr>
    </w:p>
    <w:p w14:paraId="7CAE017B" w14:textId="0A375F6E" w:rsidR="00A15B52" w:rsidRDefault="00C6770C" w:rsidP="00AB4954">
      <w:pPr>
        <w:pStyle w:val="NoSpacing"/>
      </w:pPr>
      <w:r>
        <w:t xml:space="preserve">Based on our most recent strategic planning, the following sectors of focus were </w:t>
      </w:r>
      <w:r w:rsidR="00926427">
        <w:t xml:space="preserve">identified, which include but are not limited to:  </w:t>
      </w:r>
      <w:r w:rsidR="00B9455D">
        <w:t>Hospitalit</w:t>
      </w:r>
      <w:r w:rsidR="00A15B52">
        <w:t>y, Tourism and Agribusiness are also under consideration.</w:t>
      </w:r>
    </w:p>
    <w:p w14:paraId="3BA285B1" w14:textId="77777777" w:rsidR="00A15B52" w:rsidRDefault="00A15B52" w:rsidP="00AB4954">
      <w:pPr>
        <w:pStyle w:val="NoSpacing"/>
      </w:pPr>
    </w:p>
    <w:p w14:paraId="62C1666A" w14:textId="7E02AFA0" w:rsidR="00F5303F" w:rsidRDefault="00A15B52" w:rsidP="00AB4954">
      <w:pPr>
        <w:pStyle w:val="NoSpacing"/>
        <w:rPr>
          <w:b/>
          <w:bCs/>
        </w:rPr>
      </w:pPr>
      <w:r>
        <w:lastRenderedPageBreak/>
        <w:t>Apprenticeship, On the Job Training, Experience based learning through Work Experience are on the docket for this program year.  We also anticipate expect to utilize incumbent worker training, and customized training programs to aid in layoff aversion activities.  Outcomes will be measured through performance, training goals and negotiated performance measures agreed to with our State Department of Workforce Development.  Individual MOU’s we have in place with our service providers also aid in ensuring we meet and/or exceed performance measures.</w:t>
      </w:r>
      <w:r w:rsidR="00926427">
        <w:t xml:space="preserve"> </w:t>
      </w:r>
    </w:p>
    <w:p w14:paraId="267F5426" w14:textId="513158AD" w:rsidR="00F5303F" w:rsidRDefault="00F5303F" w:rsidP="00AB4954">
      <w:pPr>
        <w:pStyle w:val="NoSpacing"/>
        <w:rPr>
          <w:b/>
          <w:bCs/>
        </w:rPr>
      </w:pPr>
    </w:p>
    <w:p w14:paraId="397B95B4" w14:textId="5A493B82" w:rsidR="002072B7" w:rsidRPr="002865B0" w:rsidRDefault="00BF6F95" w:rsidP="00AB4954">
      <w:pPr>
        <w:pStyle w:val="NoSpacing"/>
        <w:rPr>
          <w:b/>
          <w:bCs/>
        </w:rPr>
      </w:pPr>
      <w:r w:rsidRPr="002865B0">
        <w:rPr>
          <w:b/>
          <w:bCs/>
        </w:rPr>
        <w:sym w:font="Symbol" w:char="F0B7"/>
      </w:r>
      <w:r w:rsidR="00FC1BE9" w:rsidRPr="002865B0">
        <w:rPr>
          <w:b/>
          <w:bCs/>
        </w:rPr>
        <w:t xml:space="preserve">Career Pathways: </w:t>
      </w:r>
      <w:r w:rsidR="002072B7" w:rsidRPr="002865B0">
        <w:rPr>
          <w:b/>
          <w:bCs/>
        </w:rPr>
        <w:t>Explain how the local area will utilize information gathered through its</w:t>
      </w:r>
    </w:p>
    <w:p w14:paraId="552AEACA" w14:textId="77777777" w:rsidR="002072B7" w:rsidRPr="002865B0" w:rsidRDefault="002072B7" w:rsidP="00AB4954">
      <w:pPr>
        <w:pStyle w:val="NoSpacing"/>
        <w:rPr>
          <w:b/>
          <w:bCs/>
        </w:rPr>
      </w:pPr>
      <w:r w:rsidRPr="002865B0">
        <w:rPr>
          <w:b/>
          <w:bCs/>
        </w:rPr>
        <w:t>Business Services Team to provide a baseline for consideration of new or enhanced Sector</w:t>
      </w:r>
    </w:p>
    <w:p w14:paraId="6A7E1D66" w14:textId="77777777" w:rsidR="002072B7" w:rsidRPr="002865B0" w:rsidRDefault="002072B7" w:rsidP="00AB4954">
      <w:pPr>
        <w:pStyle w:val="NoSpacing"/>
        <w:rPr>
          <w:b/>
          <w:bCs/>
        </w:rPr>
      </w:pPr>
      <w:r w:rsidRPr="002865B0">
        <w:rPr>
          <w:b/>
          <w:bCs/>
        </w:rPr>
        <w:t>Partnerships, and how this information will be used to inform changes to or development of</w:t>
      </w:r>
    </w:p>
    <w:p w14:paraId="033ABFFB" w14:textId="77777777" w:rsidR="002072B7" w:rsidRPr="002865B0" w:rsidRDefault="002072B7" w:rsidP="00AB4954">
      <w:pPr>
        <w:pStyle w:val="NoSpacing"/>
        <w:rPr>
          <w:b/>
          <w:bCs/>
        </w:rPr>
      </w:pPr>
      <w:r w:rsidRPr="002865B0">
        <w:rPr>
          <w:b/>
          <w:bCs/>
        </w:rPr>
        <w:t>Career Pathways in the local area. Indicate specific PY2020 planned objectives and</w:t>
      </w:r>
    </w:p>
    <w:p w14:paraId="7FE39F33" w14:textId="77777777" w:rsidR="002072B7" w:rsidRPr="00F5303F" w:rsidRDefault="002072B7" w:rsidP="00AB4954">
      <w:pPr>
        <w:pStyle w:val="NoSpacing"/>
        <w:rPr>
          <w:b/>
          <w:bCs/>
        </w:rPr>
      </w:pPr>
      <w:r w:rsidRPr="002865B0">
        <w:rPr>
          <w:b/>
          <w:bCs/>
        </w:rPr>
        <w:t>measurable outcomes.</w:t>
      </w:r>
    </w:p>
    <w:p w14:paraId="7EB13E40" w14:textId="77777777" w:rsidR="00930714" w:rsidRDefault="00930714" w:rsidP="00AB4954">
      <w:pPr>
        <w:pStyle w:val="NoSpacing"/>
      </w:pPr>
    </w:p>
    <w:p w14:paraId="5A5F6F60" w14:textId="25E4941B" w:rsidR="002072B7" w:rsidRDefault="002072B7" w:rsidP="00AB4954">
      <w:pPr>
        <w:pStyle w:val="NoSpacing"/>
      </w:pPr>
      <w:r>
        <w:t xml:space="preserve">Throughout the career pathway development </w:t>
      </w:r>
      <w:r w:rsidR="00C021FE">
        <w:t>process,</w:t>
      </w:r>
      <w:r>
        <w:t xml:space="preserve"> the WDB and technical colleges have taken</w:t>
      </w:r>
    </w:p>
    <w:p w14:paraId="1A408C6B" w14:textId="77777777" w:rsidR="002072B7" w:rsidRDefault="002072B7" w:rsidP="00AB4954">
      <w:pPr>
        <w:pStyle w:val="NoSpacing"/>
      </w:pPr>
      <w:r>
        <w:t>an industry-driven approach by consulting with industry partners to identify regional industry</w:t>
      </w:r>
    </w:p>
    <w:p w14:paraId="750E4B5E" w14:textId="5B676178" w:rsidR="002072B7" w:rsidRDefault="002072B7" w:rsidP="00AB4954">
      <w:pPr>
        <w:pStyle w:val="NoSpacing"/>
      </w:pPr>
      <w:r>
        <w:t xml:space="preserve">needs including skill gaps and training needs. The role of workforce development has been three </w:t>
      </w:r>
    </w:p>
    <w:p w14:paraId="406E3941" w14:textId="77777777" w:rsidR="002072B7" w:rsidRDefault="002072B7" w:rsidP="00AB4954">
      <w:pPr>
        <w:pStyle w:val="NoSpacing"/>
      </w:pPr>
      <w:r>
        <w:t>fold: to recruit employers to provide input to the development of career pathways; refer WIOA</w:t>
      </w:r>
    </w:p>
    <w:p w14:paraId="5F973FDD" w14:textId="77777777" w:rsidR="002072B7" w:rsidRDefault="002072B7" w:rsidP="00AB4954">
      <w:pPr>
        <w:pStyle w:val="NoSpacing"/>
      </w:pPr>
      <w:r>
        <w:t>participants to career pathway opportunities; and provide wrap around services to career</w:t>
      </w:r>
    </w:p>
    <w:p w14:paraId="4879E58A" w14:textId="77777777" w:rsidR="002072B7" w:rsidRDefault="002072B7" w:rsidP="00AB4954">
      <w:pPr>
        <w:pStyle w:val="NoSpacing"/>
      </w:pPr>
      <w:r>
        <w:t>pathway users to facilitate the best chance of success. Technical college roles have also been three</w:t>
      </w:r>
    </w:p>
    <w:p w14:paraId="0767BA53" w14:textId="77777777" w:rsidR="002072B7" w:rsidRDefault="002072B7" w:rsidP="00AB4954">
      <w:pPr>
        <w:pStyle w:val="NoSpacing"/>
      </w:pPr>
      <w:r>
        <w:t>fold: to recruit employers for advisory councils, to develop the career pathway, and to develop</w:t>
      </w:r>
    </w:p>
    <w:p w14:paraId="3163B7CD" w14:textId="77777777" w:rsidR="002072B7" w:rsidRDefault="002072B7" w:rsidP="00AB4954">
      <w:pPr>
        <w:pStyle w:val="NoSpacing"/>
      </w:pPr>
      <w:r>
        <w:t>the curriculum. The technical colleges consult with WDB and one-stop system partners, including the</w:t>
      </w:r>
    </w:p>
    <w:p w14:paraId="598F0F69" w14:textId="7E82144A" w:rsidR="002072B7" w:rsidRDefault="00AA577D" w:rsidP="00AB4954">
      <w:pPr>
        <w:pStyle w:val="NoSpacing"/>
      </w:pPr>
      <w:r>
        <w:t>WDA 8</w:t>
      </w:r>
      <w:r w:rsidR="002072B7">
        <w:t xml:space="preserve"> BST, for input.</w:t>
      </w:r>
    </w:p>
    <w:p w14:paraId="5F5157F0" w14:textId="4EA7722C" w:rsidR="00D71706" w:rsidRDefault="00D71706" w:rsidP="00AB4954">
      <w:pPr>
        <w:pStyle w:val="NoSpacing"/>
      </w:pPr>
    </w:p>
    <w:p w14:paraId="08D3CF9D" w14:textId="14E85C65" w:rsidR="00D71706" w:rsidRDefault="00D71706" w:rsidP="00AB4954">
      <w:pPr>
        <w:pStyle w:val="NoSpacing"/>
      </w:pPr>
      <w:r>
        <w:t xml:space="preserve">Labor market information, Business input, and sector alliances are able to successfully move forward both current in-demand and </w:t>
      </w:r>
      <w:r w:rsidR="007241E6">
        <w:t>long-term</w:t>
      </w:r>
      <w:r>
        <w:t xml:space="preserve"> high demand occupations that will be needed for this labor force both now and for years to come.  With the abundance of choices, we </w:t>
      </w:r>
      <w:r w:rsidR="007241E6">
        <w:t>can</w:t>
      </w:r>
      <w:r>
        <w:t xml:space="preserve"> match interest, aptitude and desire with each of our customers.   </w:t>
      </w:r>
    </w:p>
    <w:p w14:paraId="1A117E09" w14:textId="77777777" w:rsidR="00BF6F95" w:rsidRDefault="00BF6F95" w:rsidP="00AB4954">
      <w:pPr>
        <w:pStyle w:val="NoSpacing"/>
      </w:pPr>
    </w:p>
    <w:p w14:paraId="29EF8126" w14:textId="10402E91" w:rsidR="00B55D1E" w:rsidRDefault="002072B7" w:rsidP="00A53AAD">
      <w:pPr>
        <w:pStyle w:val="NoSpacing"/>
      </w:pPr>
      <w:r>
        <w:t>The WDB has facilitated sessions with healthcare</w:t>
      </w:r>
      <w:r w:rsidR="00930714">
        <w:t xml:space="preserve">, manufacturing, hospitality, </w:t>
      </w:r>
      <w:r w:rsidR="007241E6">
        <w:t>retail,</w:t>
      </w:r>
      <w:r w:rsidR="00930714">
        <w:t xml:space="preserve"> and </w:t>
      </w:r>
      <w:r>
        <w:t>information technology employers</w:t>
      </w:r>
      <w:r w:rsidR="00930714">
        <w:t>.</w:t>
      </w:r>
    </w:p>
    <w:p w14:paraId="3E9FA1B3" w14:textId="0D0B309D" w:rsidR="00D71706" w:rsidRDefault="00D71706" w:rsidP="00A53AAD">
      <w:pPr>
        <w:pStyle w:val="NoSpacing"/>
      </w:pPr>
    </w:p>
    <w:p w14:paraId="68792B0C" w14:textId="4FDD1AAC" w:rsidR="00D71706" w:rsidRDefault="00D71706" w:rsidP="00A53AAD">
      <w:pPr>
        <w:pStyle w:val="NoSpacing"/>
      </w:pPr>
      <w:r>
        <w:t>The WWDA has developed the Talent and Development Council (TDC) which utilizes executive run statewide associations representing literally thousands of Wisconsin-based employers which provides yet another avenue for input from our business community.</w:t>
      </w:r>
    </w:p>
    <w:p w14:paraId="705525E1" w14:textId="0D9B0A13" w:rsidR="00D71706" w:rsidRDefault="00D71706" w:rsidP="00A53AAD">
      <w:pPr>
        <w:pStyle w:val="NoSpacing"/>
      </w:pPr>
    </w:p>
    <w:p w14:paraId="0FDE2C95" w14:textId="0FC1CE0A" w:rsidR="00D71706" w:rsidRDefault="00D71706" w:rsidP="00A53AAD">
      <w:pPr>
        <w:pStyle w:val="NoSpacing"/>
      </w:pPr>
      <w:r>
        <w:t xml:space="preserve">Finally, our Regional Business Services Team meets monthly to discuss what each partner is doing out there, how we can work in collaboration, speak to one another’s offerings, and ultimately be able to work in concert with the communities we serve.  Information is key, and </w:t>
      </w:r>
      <w:r w:rsidR="00453AB6">
        <w:t xml:space="preserve">the Regional Business Services Team does a nice job of representing opportunities coming from the business sector and developing those toward a career pathway, to train, upskill and create a work ready, competitive workforce. </w:t>
      </w:r>
    </w:p>
    <w:p w14:paraId="190A0BA9" w14:textId="316E0473" w:rsidR="00453AB6" w:rsidRDefault="00453AB6" w:rsidP="00A53AAD">
      <w:pPr>
        <w:pStyle w:val="NoSpacing"/>
      </w:pPr>
    </w:p>
    <w:p w14:paraId="64AD7024" w14:textId="5044315B" w:rsidR="00453AB6" w:rsidRDefault="00453AB6" w:rsidP="00A53AAD">
      <w:pPr>
        <w:pStyle w:val="NoSpacing"/>
      </w:pPr>
      <w:r>
        <w:t>We have an active Manufacturing Sector</w:t>
      </w:r>
      <w:r w:rsidR="00160333">
        <w:t xml:space="preserve"> (ACTIVE)</w:t>
      </w:r>
      <w:r>
        <w:t xml:space="preserve"> with Strategic Planning occurring in November of 2020.  In </w:t>
      </w:r>
      <w:r w:rsidR="007241E6">
        <w:t>addition,</w:t>
      </w:r>
      <w:r>
        <w:t xml:space="preserve"> we are looking at creating healthcare and information technology sectors</w:t>
      </w:r>
      <w:r w:rsidR="00160333">
        <w:t xml:space="preserve"> (EMERGING)</w:t>
      </w:r>
      <w:r>
        <w:t xml:space="preserve"> over the coming PY.  Transportation</w:t>
      </w:r>
      <w:r w:rsidR="00160333">
        <w:t xml:space="preserve"> (EXPLORING)</w:t>
      </w:r>
      <w:r>
        <w:t xml:space="preserve"> is another key area that we are trying to develop, and currently we sit on a County Based Transportation Commission in part to assist us in developing a more robust and informed pathway as we look at the architecture needed successfully </w:t>
      </w:r>
      <w:r>
        <w:lastRenderedPageBreak/>
        <w:t xml:space="preserve">build out this sector partnership.  We also have WDB members that represent the transportation/logistics sectors.  </w:t>
      </w:r>
    </w:p>
    <w:p w14:paraId="10A8A916" w14:textId="316B7BFF" w:rsidR="00D71706" w:rsidRDefault="00D71706" w:rsidP="00A53AAD">
      <w:pPr>
        <w:pStyle w:val="NoSpacing"/>
      </w:pPr>
    </w:p>
    <w:p w14:paraId="358C3EB5" w14:textId="0ED86BF5" w:rsidR="00D71706" w:rsidRDefault="00D71706" w:rsidP="00A53AAD">
      <w:pPr>
        <w:pStyle w:val="NoSpacing"/>
      </w:pPr>
      <w:r>
        <w:t xml:space="preserve">WCWWDB was involved in the Wisconsin Regional Career Pathways, made possible by the JPMorgan Chase New Skills for Youth (NSFY) grant. WDA </w:t>
      </w:r>
      <w:r w:rsidR="00160333">
        <w:t>8</w:t>
      </w:r>
      <w:r>
        <w:t xml:space="preserve"> is one of four pilot regions working to deliver high- quality career pathways in high schools that reflect the needs and vision of a regional collaborative group of employers, education, and economic and workforce development. The regional collaboratives adopt, implement, promote, and monitor high school career pathways in high-skill, in-demand industry sectors. They act as an advisory group, on behalf of regional districts, to identify and overcome barriers that prevent students in the region from accessing the pathway. The NSFY regional career pathway development process ensures that high schools connect to regional workforce and economic development efforts where career pathways feature high-skill, in-demand careers. These pathways are created in partnership with local workforce and economic development boards, technical colleges, and other regional stakeholders to provide school districts with a “ready-made” academic and career plan that includes: </w:t>
      </w:r>
    </w:p>
    <w:p w14:paraId="0380B8A9" w14:textId="372092AE" w:rsidR="00D71706" w:rsidRDefault="00D71706" w:rsidP="00A53AAD">
      <w:pPr>
        <w:pStyle w:val="NoSpacing"/>
      </w:pPr>
      <w:r>
        <w:t xml:space="preserve">A sequence of courses; Work-based learning experiences; Industry-recognized certifications; </w:t>
      </w:r>
      <w:r w:rsidR="007241E6">
        <w:t>and opportunities</w:t>
      </w:r>
      <w:r>
        <w:t xml:space="preserve"> to gain college credit. Career Pathways in manufacturing, nursing, and construction were developed through the Regional Career Pathways effort.</w:t>
      </w:r>
    </w:p>
    <w:p w14:paraId="18F54928" w14:textId="150445FF" w:rsidR="00DC3725" w:rsidRDefault="00DC3725" w:rsidP="00A53AAD">
      <w:pPr>
        <w:pStyle w:val="NoSpacing"/>
      </w:pPr>
    </w:p>
    <w:p w14:paraId="5FFDFF88" w14:textId="4A7C17B5" w:rsidR="00DC3725" w:rsidRDefault="00DC3725" w:rsidP="00A53AAD">
      <w:pPr>
        <w:pStyle w:val="NoSpacing"/>
      </w:pPr>
      <w:r>
        <w:t xml:space="preserve">We are working in real time with the Technical Colleges and the UW System schools, as well as other ITA approved training institutions to further develop career pathways that are relevant and easily accessible to </w:t>
      </w:r>
      <w:r w:rsidR="007C1F5E">
        <w:t xml:space="preserve">in demand </w:t>
      </w:r>
      <w:r>
        <w:t xml:space="preserve">occupations, specifically rural occupations in the healthcare sector.  We anticipate beginning to deliver these opportunities to eligible individuals in early 2021.  </w:t>
      </w:r>
      <w:r w:rsidR="007241E6">
        <w:t>Additionally,</w:t>
      </w:r>
      <w:r>
        <w:t xml:space="preserve"> we are working on rural occupation and career pathway design in the following areas that include but are not limited to:  Advanced Manufacturing, Technology Occupations, Robotics, AI and Transportation with technology emphasis.  </w:t>
      </w:r>
      <w:r w:rsidR="007241E6">
        <w:t>Again,</w:t>
      </w:r>
      <w:r>
        <w:t xml:space="preserve"> we anticipate being able to begin delivering in these pathways in the early part of 2021.  These pathways will require that the sector partnership surrounding these occupational areas move from development</w:t>
      </w:r>
      <w:r w:rsidR="00290741">
        <w:t xml:space="preserve"> phase</w:t>
      </w:r>
      <w:r>
        <w:t xml:space="preserve"> and into implementation.  </w:t>
      </w:r>
    </w:p>
    <w:p w14:paraId="16B2E8CE" w14:textId="6899F296" w:rsidR="00A53AAD" w:rsidRDefault="00A53AAD" w:rsidP="00A53AAD">
      <w:pPr>
        <w:pStyle w:val="NoSpacing"/>
      </w:pPr>
    </w:p>
    <w:p w14:paraId="14FD2E6F" w14:textId="4FEB10AB" w:rsidR="00C11385" w:rsidRDefault="00C11385" w:rsidP="00A53AAD">
      <w:pPr>
        <w:pStyle w:val="NoSpacing"/>
        <w:rPr>
          <w:rFonts w:cs="Calibri"/>
          <w:bdr w:val="none" w:sz="0" w:space="0" w:color="auto" w:frame="1"/>
        </w:rPr>
      </w:pPr>
    </w:p>
    <w:tbl>
      <w:tblPr>
        <w:tblStyle w:val="TableGrid"/>
        <w:tblW w:w="0" w:type="auto"/>
        <w:tblInd w:w="119" w:type="dxa"/>
        <w:tblLook w:val="04A0" w:firstRow="1" w:lastRow="0" w:firstColumn="1" w:lastColumn="0" w:noHBand="0" w:noVBand="1"/>
      </w:tblPr>
      <w:tblGrid>
        <w:gridCol w:w="3678"/>
        <w:gridCol w:w="824"/>
        <w:gridCol w:w="793"/>
        <w:gridCol w:w="853"/>
        <w:gridCol w:w="787"/>
        <w:gridCol w:w="2296"/>
      </w:tblGrid>
      <w:tr w:rsidR="00C11385" w14:paraId="1190AB22" w14:textId="77777777" w:rsidTr="002042C6">
        <w:tc>
          <w:tcPr>
            <w:tcW w:w="5542" w:type="dxa"/>
            <w:shd w:val="clear" w:color="auto" w:fill="548DD4" w:themeFill="text2" w:themeFillTint="99"/>
          </w:tcPr>
          <w:p w14:paraId="1FA57143" w14:textId="77777777" w:rsidR="00C11385" w:rsidRPr="00D10BD6" w:rsidRDefault="00C11385" w:rsidP="002042C6">
            <w:pPr>
              <w:rPr>
                <w:b/>
                <w:color w:val="FFFFFF" w:themeColor="background1"/>
                <w:sz w:val="28"/>
                <w:szCs w:val="28"/>
              </w:rPr>
            </w:pPr>
            <w:r w:rsidRPr="00D10BD6">
              <w:rPr>
                <w:b/>
                <w:color w:val="FFFFFF" w:themeColor="background1"/>
                <w:sz w:val="28"/>
                <w:szCs w:val="28"/>
              </w:rPr>
              <w:t>IMPLEMENTATION &amp; OUTCOME METRICS</w:t>
            </w:r>
          </w:p>
        </w:tc>
        <w:tc>
          <w:tcPr>
            <w:tcW w:w="1050" w:type="dxa"/>
            <w:shd w:val="clear" w:color="auto" w:fill="548DD4" w:themeFill="text2" w:themeFillTint="99"/>
          </w:tcPr>
          <w:p w14:paraId="28F6CCEA" w14:textId="77777777" w:rsidR="00C11385" w:rsidRPr="00196504" w:rsidRDefault="00C11385" w:rsidP="002042C6">
            <w:pPr>
              <w:pStyle w:val="BodyText"/>
              <w:ind w:left="0"/>
              <w:rPr>
                <w:b/>
                <w:color w:val="FFFFFF" w:themeColor="background1"/>
                <w:sz w:val="26"/>
                <w:szCs w:val="26"/>
              </w:rPr>
            </w:pPr>
            <w:r w:rsidRPr="00196504">
              <w:rPr>
                <w:b/>
                <w:color w:val="FFFFFF" w:themeColor="background1"/>
                <w:sz w:val="26"/>
                <w:szCs w:val="26"/>
              </w:rPr>
              <w:t>QTR 1 2</w:t>
            </w:r>
            <w:r>
              <w:rPr>
                <w:b/>
                <w:color w:val="FFFFFF" w:themeColor="background1"/>
                <w:sz w:val="26"/>
                <w:szCs w:val="26"/>
              </w:rPr>
              <w:t>020</w:t>
            </w:r>
          </w:p>
        </w:tc>
        <w:tc>
          <w:tcPr>
            <w:tcW w:w="930" w:type="dxa"/>
            <w:shd w:val="clear" w:color="auto" w:fill="548DD4" w:themeFill="text2" w:themeFillTint="99"/>
          </w:tcPr>
          <w:p w14:paraId="1F2001FB" w14:textId="77777777" w:rsidR="00C11385" w:rsidRPr="00196504" w:rsidRDefault="00C11385" w:rsidP="002042C6">
            <w:pPr>
              <w:pStyle w:val="BodyText"/>
              <w:ind w:left="0"/>
              <w:rPr>
                <w:b/>
                <w:color w:val="FFFFFF" w:themeColor="background1"/>
                <w:sz w:val="26"/>
                <w:szCs w:val="26"/>
              </w:rPr>
            </w:pPr>
            <w:r w:rsidRPr="00196504">
              <w:rPr>
                <w:b/>
                <w:color w:val="FFFFFF" w:themeColor="background1"/>
                <w:sz w:val="26"/>
                <w:szCs w:val="26"/>
              </w:rPr>
              <w:t>QTR 2 20</w:t>
            </w:r>
            <w:r>
              <w:rPr>
                <w:b/>
                <w:color w:val="FFFFFF" w:themeColor="background1"/>
                <w:sz w:val="26"/>
                <w:szCs w:val="26"/>
              </w:rPr>
              <w:t>20</w:t>
            </w:r>
          </w:p>
        </w:tc>
        <w:tc>
          <w:tcPr>
            <w:tcW w:w="1161" w:type="dxa"/>
            <w:shd w:val="clear" w:color="auto" w:fill="548DD4" w:themeFill="text2" w:themeFillTint="99"/>
          </w:tcPr>
          <w:p w14:paraId="29F8ACE9" w14:textId="77777777" w:rsidR="00C11385" w:rsidRPr="00196504" w:rsidRDefault="00C11385" w:rsidP="002042C6">
            <w:pPr>
              <w:pStyle w:val="BodyText"/>
              <w:ind w:left="0"/>
              <w:rPr>
                <w:b/>
                <w:color w:val="FFFFFF" w:themeColor="background1"/>
                <w:sz w:val="26"/>
                <w:szCs w:val="26"/>
              </w:rPr>
            </w:pPr>
            <w:r w:rsidRPr="00196504">
              <w:rPr>
                <w:b/>
                <w:color w:val="FFFFFF" w:themeColor="background1"/>
                <w:sz w:val="26"/>
                <w:szCs w:val="26"/>
              </w:rPr>
              <w:t>QTR 3 20</w:t>
            </w:r>
            <w:r>
              <w:rPr>
                <w:b/>
                <w:color w:val="FFFFFF" w:themeColor="background1"/>
                <w:sz w:val="26"/>
                <w:szCs w:val="26"/>
              </w:rPr>
              <w:t>20</w:t>
            </w:r>
          </w:p>
        </w:tc>
        <w:tc>
          <w:tcPr>
            <w:tcW w:w="909" w:type="dxa"/>
            <w:shd w:val="clear" w:color="auto" w:fill="548DD4" w:themeFill="text2" w:themeFillTint="99"/>
          </w:tcPr>
          <w:p w14:paraId="440E3F5C" w14:textId="77777777" w:rsidR="00C11385" w:rsidRPr="00196504" w:rsidRDefault="00C11385" w:rsidP="002042C6">
            <w:pPr>
              <w:pStyle w:val="BodyText"/>
              <w:ind w:left="0"/>
              <w:rPr>
                <w:b/>
                <w:color w:val="FFFFFF" w:themeColor="background1"/>
                <w:sz w:val="26"/>
                <w:szCs w:val="26"/>
              </w:rPr>
            </w:pPr>
            <w:r w:rsidRPr="00196504">
              <w:rPr>
                <w:b/>
                <w:color w:val="FFFFFF" w:themeColor="background1"/>
                <w:sz w:val="26"/>
                <w:szCs w:val="26"/>
              </w:rPr>
              <w:t>QTR 4 20</w:t>
            </w:r>
            <w:r>
              <w:rPr>
                <w:b/>
                <w:color w:val="FFFFFF" w:themeColor="background1"/>
                <w:sz w:val="26"/>
                <w:szCs w:val="26"/>
              </w:rPr>
              <w:t>20</w:t>
            </w:r>
          </w:p>
        </w:tc>
        <w:tc>
          <w:tcPr>
            <w:tcW w:w="5111" w:type="dxa"/>
            <w:shd w:val="clear" w:color="auto" w:fill="548DD4" w:themeFill="text2" w:themeFillTint="99"/>
          </w:tcPr>
          <w:p w14:paraId="71A188A8" w14:textId="77777777" w:rsidR="00C11385" w:rsidRPr="00D10BD6" w:rsidRDefault="00C11385" w:rsidP="002042C6">
            <w:pPr>
              <w:pStyle w:val="BodyText"/>
              <w:ind w:left="0"/>
              <w:rPr>
                <w:b/>
                <w:color w:val="FFFFFF" w:themeColor="background1"/>
                <w:sz w:val="28"/>
                <w:szCs w:val="28"/>
              </w:rPr>
            </w:pPr>
            <w:r>
              <w:rPr>
                <w:b/>
                <w:color w:val="FFFFFF" w:themeColor="background1"/>
                <w:sz w:val="28"/>
                <w:szCs w:val="28"/>
              </w:rPr>
              <w:t>SPECIFIC GOALS and UPDATES</w:t>
            </w:r>
          </w:p>
          <w:p w14:paraId="5D0485DF" w14:textId="77777777" w:rsidR="00C11385" w:rsidRPr="00D10BD6" w:rsidRDefault="00C11385" w:rsidP="002042C6">
            <w:pPr>
              <w:pStyle w:val="BodyText"/>
              <w:ind w:left="0"/>
              <w:rPr>
                <w:b/>
                <w:color w:val="FFFFFF" w:themeColor="background1"/>
                <w:sz w:val="28"/>
                <w:szCs w:val="28"/>
              </w:rPr>
            </w:pPr>
          </w:p>
        </w:tc>
      </w:tr>
      <w:tr w:rsidR="00C11385" w14:paraId="44BF9FFC" w14:textId="77777777" w:rsidTr="002042C6">
        <w:tc>
          <w:tcPr>
            <w:tcW w:w="14703" w:type="dxa"/>
            <w:gridSpan w:val="6"/>
            <w:shd w:val="clear" w:color="auto" w:fill="548DD4" w:themeFill="text2" w:themeFillTint="99"/>
          </w:tcPr>
          <w:p w14:paraId="7601F923" w14:textId="77777777" w:rsidR="00C11385" w:rsidRPr="00D10BD6" w:rsidRDefault="00C11385" w:rsidP="002042C6">
            <w:pPr>
              <w:rPr>
                <w:b/>
                <w:color w:val="FFFFFF" w:themeColor="background1"/>
                <w:sz w:val="28"/>
                <w:szCs w:val="28"/>
              </w:rPr>
            </w:pPr>
            <w:r>
              <w:rPr>
                <w:b/>
                <w:color w:val="FFFFFF" w:themeColor="background1"/>
                <w:sz w:val="28"/>
                <w:szCs w:val="28"/>
              </w:rPr>
              <w:t>WCWWDB STRATEGIC PLANNING OBJECTIVES</w:t>
            </w:r>
          </w:p>
        </w:tc>
      </w:tr>
      <w:tr w:rsidR="00C11385" w14:paraId="64350997" w14:textId="77777777" w:rsidTr="002042C6">
        <w:tc>
          <w:tcPr>
            <w:tcW w:w="5542" w:type="dxa"/>
          </w:tcPr>
          <w:p w14:paraId="06697286" w14:textId="77777777" w:rsidR="00C11385" w:rsidRPr="009B3302" w:rsidRDefault="00C11385" w:rsidP="00C11385">
            <w:pPr>
              <w:pStyle w:val="ListParagraph"/>
              <w:numPr>
                <w:ilvl w:val="0"/>
                <w:numId w:val="33"/>
              </w:numPr>
              <w:spacing w:after="0" w:line="240" w:lineRule="auto"/>
              <w:contextualSpacing w:val="0"/>
              <w:rPr>
                <w:rFonts w:cs="Calibri"/>
                <w:color w:val="000000"/>
                <w:sz w:val="24"/>
                <w:szCs w:val="24"/>
              </w:rPr>
            </w:pPr>
            <w:r w:rsidRPr="009B3302">
              <w:rPr>
                <w:rFonts w:cs="Calibri"/>
                <w:color w:val="000000"/>
                <w:sz w:val="24"/>
                <w:szCs w:val="24"/>
              </w:rPr>
              <w:t xml:space="preserve">Alternative access to </w:t>
            </w:r>
            <w:r w:rsidRPr="009B3302">
              <w:rPr>
                <w:rFonts w:cs="Calibri"/>
                <w:b/>
                <w:bCs/>
                <w:color w:val="000000"/>
                <w:sz w:val="24"/>
                <w:szCs w:val="24"/>
              </w:rPr>
              <w:t>Services</w:t>
            </w:r>
            <w:r w:rsidRPr="009B3302">
              <w:rPr>
                <w:rFonts w:cs="Calibri"/>
                <w:color w:val="000000"/>
                <w:sz w:val="24"/>
                <w:szCs w:val="24"/>
              </w:rPr>
              <w:t xml:space="preserve"> and </w:t>
            </w:r>
            <w:r w:rsidRPr="009B3302">
              <w:rPr>
                <w:rFonts w:cs="Calibri"/>
                <w:b/>
                <w:bCs/>
                <w:color w:val="000000"/>
                <w:sz w:val="24"/>
                <w:szCs w:val="24"/>
              </w:rPr>
              <w:t>Education</w:t>
            </w:r>
          </w:p>
          <w:p w14:paraId="165B2858" w14:textId="77777777" w:rsidR="00C11385" w:rsidRPr="00311007" w:rsidRDefault="00C11385" w:rsidP="00C11385">
            <w:pPr>
              <w:pStyle w:val="ListParagraph"/>
              <w:numPr>
                <w:ilvl w:val="0"/>
                <w:numId w:val="34"/>
              </w:numPr>
              <w:spacing w:after="0" w:line="240" w:lineRule="auto"/>
              <w:contextualSpacing w:val="0"/>
              <w:rPr>
                <w:rFonts w:cs="Calibri"/>
                <w:color w:val="000000"/>
                <w:sz w:val="24"/>
                <w:szCs w:val="24"/>
              </w:rPr>
            </w:pPr>
            <w:r w:rsidRPr="00311007">
              <w:rPr>
                <w:rFonts w:cs="Calibri"/>
                <w:color w:val="000000"/>
                <w:sz w:val="24"/>
                <w:szCs w:val="24"/>
              </w:rPr>
              <w:t>Develop Virtual Services</w:t>
            </w:r>
          </w:p>
          <w:p w14:paraId="42276B25" w14:textId="77777777" w:rsidR="00C11385" w:rsidRPr="00311007" w:rsidRDefault="00C11385" w:rsidP="00C11385">
            <w:pPr>
              <w:pStyle w:val="ListParagraph"/>
              <w:numPr>
                <w:ilvl w:val="0"/>
                <w:numId w:val="34"/>
              </w:numPr>
              <w:spacing w:after="0" w:line="240" w:lineRule="auto"/>
              <w:contextualSpacing w:val="0"/>
              <w:rPr>
                <w:rFonts w:cs="Calibri"/>
                <w:color w:val="000000"/>
                <w:sz w:val="24"/>
                <w:szCs w:val="24"/>
              </w:rPr>
            </w:pPr>
            <w:r w:rsidRPr="00311007">
              <w:rPr>
                <w:rFonts w:cs="Calibri"/>
                <w:color w:val="000000"/>
                <w:sz w:val="24"/>
                <w:szCs w:val="24"/>
              </w:rPr>
              <w:t xml:space="preserve">Improve use of Technology in reaching and creating access to Education. </w:t>
            </w:r>
          </w:p>
          <w:p w14:paraId="7D46469A" w14:textId="77777777" w:rsidR="00C11385" w:rsidRPr="00311007" w:rsidRDefault="00C11385" w:rsidP="00C11385">
            <w:pPr>
              <w:pStyle w:val="ListParagraph"/>
              <w:numPr>
                <w:ilvl w:val="0"/>
                <w:numId w:val="34"/>
              </w:numPr>
              <w:spacing w:after="0" w:line="240" w:lineRule="auto"/>
              <w:contextualSpacing w:val="0"/>
              <w:rPr>
                <w:rFonts w:cs="Calibri"/>
                <w:color w:val="000000"/>
                <w:sz w:val="24"/>
                <w:szCs w:val="24"/>
              </w:rPr>
            </w:pPr>
            <w:r w:rsidRPr="00311007">
              <w:rPr>
                <w:rFonts w:cs="Calibri"/>
                <w:color w:val="000000"/>
                <w:sz w:val="24"/>
                <w:szCs w:val="24"/>
              </w:rPr>
              <w:t>Alternative Delivery Methods</w:t>
            </w:r>
          </w:p>
          <w:p w14:paraId="0C0F6BD3" w14:textId="77777777" w:rsidR="00C11385" w:rsidRPr="00311007" w:rsidRDefault="00C11385" w:rsidP="00C11385">
            <w:pPr>
              <w:pStyle w:val="ListParagraph"/>
              <w:numPr>
                <w:ilvl w:val="0"/>
                <w:numId w:val="34"/>
              </w:numPr>
              <w:spacing w:after="0" w:line="240" w:lineRule="auto"/>
              <w:contextualSpacing w:val="0"/>
              <w:rPr>
                <w:rFonts w:cs="Calibri"/>
                <w:color w:val="000000"/>
                <w:sz w:val="24"/>
                <w:szCs w:val="24"/>
              </w:rPr>
            </w:pPr>
            <w:r w:rsidRPr="00311007">
              <w:rPr>
                <w:rFonts w:cs="Calibri"/>
                <w:color w:val="000000"/>
                <w:sz w:val="24"/>
                <w:szCs w:val="24"/>
              </w:rPr>
              <w:t>Remote or Varied Service Delivery</w:t>
            </w:r>
          </w:p>
          <w:p w14:paraId="46A82417" w14:textId="77777777" w:rsidR="00C11385" w:rsidRPr="00FA0F25" w:rsidRDefault="00C11385" w:rsidP="002042C6">
            <w:pPr>
              <w:pStyle w:val="BodyText"/>
              <w:ind w:left="0"/>
            </w:pPr>
          </w:p>
        </w:tc>
        <w:tc>
          <w:tcPr>
            <w:tcW w:w="1050" w:type="dxa"/>
            <w:shd w:val="clear" w:color="auto" w:fill="95B3D7" w:themeFill="accent1" w:themeFillTint="99"/>
          </w:tcPr>
          <w:p w14:paraId="3B7D672A" w14:textId="77777777" w:rsidR="00C11385" w:rsidRDefault="00C11385" w:rsidP="002042C6">
            <w:pPr>
              <w:pStyle w:val="BodyText"/>
            </w:pPr>
          </w:p>
        </w:tc>
        <w:tc>
          <w:tcPr>
            <w:tcW w:w="930" w:type="dxa"/>
            <w:shd w:val="clear" w:color="auto" w:fill="95B3D7" w:themeFill="accent1" w:themeFillTint="99"/>
          </w:tcPr>
          <w:p w14:paraId="54EB83CF" w14:textId="77777777" w:rsidR="00C11385" w:rsidRDefault="00C11385" w:rsidP="002042C6">
            <w:pPr>
              <w:pStyle w:val="BodyText"/>
              <w:ind w:left="0"/>
            </w:pPr>
          </w:p>
        </w:tc>
        <w:tc>
          <w:tcPr>
            <w:tcW w:w="1161" w:type="dxa"/>
            <w:shd w:val="clear" w:color="auto" w:fill="95B3D7" w:themeFill="accent1" w:themeFillTint="99"/>
          </w:tcPr>
          <w:p w14:paraId="6A2C75F6" w14:textId="77777777" w:rsidR="00C11385" w:rsidRDefault="00C11385" w:rsidP="002042C6">
            <w:pPr>
              <w:pStyle w:val="BodyText"/>
              <w:ind w:left="0"/>
            </w:pPr>
          </w:p>
        </w:tc>
        <w:tc>
          <w:tcPr>
            <w:tcW w:w="909" w:type="dxa"/>
            <w:shd w:val="clear" w:color="auto" w:fill="95B3D7" w:themeFill="accent1" w:themeFillTint="99"/>
          </w:tcPr>
          <w:p w14:paraId="46B64F6F" w14:textId="77777777" w:rsidR="00C11385" w:rsidRDefault="00C11385" w:rsidP="002042C6">
            <w:pPr>
              <w:pStyle w:val="BodyText"/>
              <w:ind w:left="0"/>
            </w:pPr>
          </w:p>
        </w:tc>
        <w:tc>
          <w:tcPr>
            <w:tcW w:w="5111" w:type="dxa"/>
          </w:tcPr>
          <w:p w14:paraId="5B1232D5" w14:textId="77777777" w:rsidR="00C11385" w:rsidRDefault="00C11385" w:rsidP="002042C6">
            <w:pPr>
              <w:pStyle w:val="BodyText"/>
              <w:ind w:left="0"/>
            </w:pPr>
          </w:p>
        </w:tc>
      </w:tr>
      <w:tr w:rsidR="00C11385" w14:paraId="6F13E3C8" w14:textId="77777777" w:rsidTr="002042C6">
        <w:trPr>
          <w:trHeight w:val="511"/>
        </w:trPr>
        <w:tc>
          <w:tcPr>
            <w:tcW w:w="5542" w:type="dxa"/>
          </w:tcPr>
          <w:p w14:paraId="61BDDB7E" w14:textId="77777777" w:rsidR="00C11385" w:rsidRDefault="00C11385" w:rsidP="00C11385">
            <w:pPr>
              <w:pStyle w:val="ListParagraph"/>
              <w:numPr>
                <w:ilvl w:val="0"/>
                <w:numId w:val="33"/>
              </w:numPr>
              <w:spacing w:after="0" w:line="240" w:lineRule="auto"/>
              <w:contextualSpacing w:val="0"/>
              <w:rPr>
                <w:rFonts w:cs="Calibri"/>
                <w:color w:val="000000"/>
                <w:sz w:val="24"/>
                <w:szCs w:val="24"/>
              </w:rPr>
            </w:pPr>
            <w:r w:rsidRPr="002D59E8">
              <w:rPr>
                <w:rFonts w:cs="Calibri"/>
                <w:b/>
                <w:bCs/>
                <w:color w:val="000000"/>
                <w:sz w:val="24"/>
                <w:szCs w:val="24"/>
              </w:rPr>
              <w:t>Public Relations</w:t>
            </w:r>
            <w:r w:rsidRPr="00A8790C">
              <w:rPr>
                <w:rFonts w:cs="Calibri"/>
                <w:color w:val="000000"/>
                <w:sz w:val="24"/>
                <w:szCs w:val="24"/>
              </w:rPr>
              <w:t xml:space="preserve"> and </w:t>
            </w:r>
            <w:r w:rsidRPr="002D59E8">
              <w:rPr>
                <w:rFonts w:cs="Calibri"/>
                <w:b/>
                <w:bCs/>
                <w:color w:val="000000"/>
                <w:sz w:val="24"/>
                <w:szCs w:val="24"/>
              </w:rPr>
              <w:t>Outreach</w:t>
            </w:r>
          </w:p>
          <w:p w14:paraId="4B9A515B" w14:textId="77777777" w:rsidR="00C11385" w:rsidRDefault="00C11385" w:rsidP="00C11385">
            <w:pPr>
              <w:pStyle w:val="ListParagraph"/>
              <w:numPr>
                <w:ilvl w:val="0"/>
                <w:numId w:val="35"/>
              </w:numPr>
              <w:spacing w:after="0" w:line="240" w:lineRule="auto"/>
              <w:contextualSpacing w:val="0"/>
              <w:rPr>
                <w:rFonts w:cs="Calibri"/>
                <w:color w:val="000000"/>
                <w:sz w:val="24"/>
                <w:szCs w:val="24"/>
              </w:rPr>
            </w:pPr>
            <w:r>
              <w:rPr>
                <w:rFonts w:cs="Calibri"/>
                <w:color w:val="000000"/>
                <w:sz w:val="24"/>
                <w:szCs w:val="24"/>
              </w:rPr>
              <w:t>Community Education on Mission/Priorities</w:t>
            </w:r>
          </w:p>
          <w:p w14:paraId="7A2FEF10" w14:textId="77777777" w:rsidR="00C11385" w:rsidRDefault="00C11385" w:rsidP="00C11385">
            <w:pPr>
              <w:pStyle w:val="ListParagraph"/>
              <w:numPr>
                <w:ilvl w:val="0"/>
                <w:numId w:val="35"/>
              </w:numPr>
              <w:spacing w:after="0" w:line="240" w:lineRule="auto"/>
              <w:contextualSpacing w:val="0"/>
              <w:rPr>
                <w:rFonts w:cs="Calibri"/>
                <w:color w:val="000000"/>
                <w:sz w:val="24"/>
                <w:szCs w:val="24"/>
              </w:rPr>
            </w:pPr>
            <w:r>
              <w:rPr>
                <w:rFonts w:cs="Calibri"/>
                <w:color w:val="000000"/>
                <w:sz w:val="24"/>
                <w:szCs w:val="24"/>
              </w:rPr>
              <w:t>Partners in Marketing</w:t>
            </w:r>
          </w:p>
          <w:p w14:paraId="1BF3454E" w14:textId="77777777" w:rsidR="00C11385" w:rsidRDefault="00C11385" w:rsidP="00C11385">
            <w:pPr>
              <w:pStyle w:val="ListParagraph"/>
              <w:numPr>
                <w:ilvl w:val="0"/>
                <w:numId w:val="35"/>
              </w:numPr>
              <w:spacing w:after="0" w:line="240" w:lineRule="auto"/>
              <w:contextualSpacing w:val="0"/>
              <w:rPr>
                <w:rFonts w:cs="Calibri"/>
                <w:color w:val="000000"/>
                <w:sz w:val="24"/>
                <w:szCs w:val="24"/>
              </w:rPr>
            </w:pPr>
            <w:r>
              <w:rPr>
                <w:rFonts w:cs="Calibri"/>
                <w:color w:val="000000"/>
                <w:sz w:val="24"/>
                <w:szCs w:val="24"/>
              </w:rPr>
              <w:t>Outreach to potential new at-risk populations. (I.e. Youth educational continuity)</w:t>
            </w:r>
          </w:p>
          <w:p w14:paraId="5EB68AFD" w14:textId="77777777" w:rsidR="00C11385" w:rsidRPr="00A8790C" w:rsidRDefault="00C11385" w:rsidP="00C11385">
            <w:pPr>
              <w:pStyle w:val="ListParagraph"/>
              <w:numPr>
                <w:ilvl w:val="0"/>
                <w:numId w:val="35"/>
              </w:numPr>
              <w:spacing w:after="0" w:line="240" w:lineRule="auto"/>
              <w:contextualSpacing w:val="0"/>
              <w:rPr>
                <w:rFonts w:cs="Calibri"/>
                <w:color w:val="000000"/>
                <w:sz w:val="24"/>
                <w:szCs w:val="24"/>
              </w:rPr>
            </w:pPr>
            <w:r>
              <w:rPr>
                <w:rFonts w:cs="Calibri"/>
                <w:color w:val="000000"/>
                <w:sz w:val="24"/>
                <w:szCs w:val="24"/>
              </w:rPr>
              <w:t>Market Successes</w:t>
            </w:r>
          </w:p>
          <w:p w14:paraId="1BFEFAF5" w14:textId="77777777" w:rsidR="00C11385" w:rsidRPr="00FA0F25" w:rsidRDefault="00C11385" w:rsidP="002042C6">
            <w:pPr>
              <w:pStyle w:val="BodyText"/>
              <w:ind w:left="0"/>
            </w:pPr>
          </w:p>
        </w:tc>
        <w:tc>
          <w:tcPr>
            <w:tcW w:w="1050" w:type="dxa"/>
            <w:shd w:val="clear" w:color="auto" w:fill="95B3D7" w:themeFill="accent1" w:themeFillTint="99"/>
          </w:tcPr>
          <w:p w14:paraId="1FEE43D3" w14:textId="77777777" w:rsidR="00C11385" w:rsidRDefault="00C11385" w:rsidP="002042C6">
            <w:pPr>
              <w:pStyle w:val="BodyText"/>
              <w:ind w:left="0"/>
            </w:pPr>
          </w:p>
        </w:tc>
        <w:tc>
          <w:tcPr>
            <w:tcW w:w="930" w:type="dxa"/>
            <w:shd w:val="clear" w:color="auto" w:fill="95B3D7" w:themeFill="accent1" w:themeFillTint="99"/>
          </w:tcPr>
          <w:p w14:paraId="12ACBFAF" w14:textId="77777777" w:rsidR="00C11385" w:rsidRDefault="00C11385" w:rsidP="002042C6">
            <w:pPr>
              <w:pStyle w:val="BodyText"/>
              <w:ind w:left="0"/>
            </w:pPr>
          </w:p>
        </w:tc>
        <w:tc>
          <w:tcPr>
            <w:tcW w:w="1161" w:type="dxa"/>
            <w:shd w:val="clear" w:color="auto" w:fill="95B3D7" w:themeFill="accent1" w:themeFillTint="99"/>
          </w:tcPr>
          <w:p w14:paraId="084261BD" w14:textId="77777777" w:rsidR="00C11385" w:rsidRDefault="00C11385" w:rsidP="002042C6">
            <w:pPr>
              <w:pStyle w:val="BodyText"/>
              <w:ind w:left="0"/>
            </w:pPr>
          </w:p>
        </w:tc>
        <w:tc>
          <w:tcPr>
            <w:tcW w:w="909" w:type="dxa"/>
            <w:shd w:val="clear" w:color="auto" w:fill="95B3D7" w:themeFill="accent1" w:themeFillTint="99"/>
          </w:tcPr>
          <w:p w14:paraId="75AC35DF" w14:textId="77777777" w:rsidR="00C11385" w:rsidRDefault="00C11385" w:rsidP="002042C6">
            <w:pPr>
              <w:pStyle w:val="BodyText"/>
              <w:ind w:left="0"/>
            </w:pPr>
          </w:p>
        </w:tc>
        <w:tc>
          <w:tcPr>
            <w:tcW w:w="5111" w:type="dxa"/>
          </w:tcPr>
          <w:p w14:paraId="6A9B9E46" w14:textId="77777777" w:rsidR="00C11385" w:rsidRDefault="00C11385" w:rsidP="002042C6">
            <w:pPr>
              <w:pStyle w:val="BodyText"/>
              <w:ind w:left="0"/>
            </w:pPr>
          </w:p>
        </w:tc>
      </w:tr>
      <w:tr w:rsidR="00C11385" w14:paraId="4A43CCB2" w14:textId="77777777" w:rsidTr="002042C6">
        <w:trPr>
          <w:trHeight w:val="511"/>
        </w:trPr>
        <w:tc>
          <w:tcPr>
            <w:tcW w:w="5542" w:type="dxa"/>
          </w:tcPr>
          <w:p w14:paraId="69164F43" w14:textId="77777777" w:rsidR="00C11385" w:rsidRPr="0065377D" w:rsidRDefault="00C11385" w:rsidP="00C11385">
            <w:pPr>
              <w:pStyle w:val="BodyText"/>
              <w:numPr>
                <w:ilvl w:val="0"/>
                <w:numId w:val="33"/>
              </w:numPr>
              <w:rPr>
                <w:rFonts w:eastAsia="Times New Roman" w:cs="Calibri"/>
                <w:b/>
                <w:bCs/>
                <w:color w:val="000000"/>
              </w:rPr>
            </w:pPr>
            <w:bookmarkStart w:id="8" w:name="_Hlk56973025"/>
            <w:r w:rsidRPr="0065377D">
              <w:rPr>
                <w:rFonts w:eastAsia="Times New Roman" w:cs="Calibri"/>
                <w:b/>
                <w:bCs/>
                <w:color w:val="000000"/>
              </w:rPr>
              <w:t>Flexible Funding Strategies</w:t>
            </w:r>
          </w:p>
          <w:p w14:paraId="17EBB4DA" w14:textId="77777777" w:rsidR="00C11385" w:rsidRDefault="00C11385" w:rsidP="00C11385">
            <w:pPr>
              <w:pStyle w:val="BodyText"/>
              <w:numPr>
                <w:ilvl w:val="0"/>
                <w:numId w:val="36"/>
              </w:numPr>
              <w:rPr>
                <w:rFonts w:eastAsia="Times New Roman" w:cs="Calibri"/>
                <w:color w:val="000000"/>
              </w:rPr>
            </w:pPr>
            <w:r>
              <w:rPr>
                <w:rFonts w:eastAsia="Times New Roman" w:cs="Calibri"/>
                <w:color w:val="000000"/>
              </w:rPr>
              <w:t xml:space="preserve">Outside Government Funding </w:t>
            </w:r>
          </w:p>
          <w:p w14:paraId="4885DE2B" w14:textId="77777777" w:rsidR="00C11385" w:rsidRDefault="00C11385" w:rsidP="00C11385">
            <w:pPr>
              <w:pStyle w:val="BodyText"/>
              <w:numPr>
                <w:ilvl w:val="0"/>
                <w:numId w:val="36"/>
              </w:numPr>
              <w:rPr>
                <w:rFonts w:eastAsia="Times New Roman" w:cs="Calibri"/>
                <w:color w:val="000000"/>
              </w:rPr>
            </w:pPr>
            <w:r>
              <w:rPr>
                <w:rFonts w:eastAsia="Times New Roman" w:cs="Calibri"/>
                <w:color w:val="000000"/>
              </w:rPr>
              <w:t>Increase Funding Partnerships</w:t>
            </w:r>
          </w:p>
          <w:p w14:paraId="52A902B1" w14:textId="77777777" w:rsidR="00C11385" w:rsidRPr="00FA0F25" w:rsidRDefault="00C11385" w:rsidP="002042C6">
            <w:pPr>
              <w:pStyle w:val="BodyText"/>
              <w:ind w:left="1080"/>
              <w:rPr>
                <w:rFonts w:eastAsia="Times New Roman" w:cs="Calibri"/>
                <w:color w:val="000000"/>
              </w:rPr>
            </w:pPr>
          </w:p>
          <w:p w14:paraId="38D92FCB" w14:textId="77777777" w:rsidR="00C11385" w:rsidRPr="00FA0F25" w:rsidRDefault="00C11385" w:rsidP="002042C6">
            <w:pPr>
              <w:pStyle w:val="BodyText"/>
              <w:ind w:left="0"/>
              <w:rPr>
                <w:rFonts w:eastAsia="Times New Roman" w:cs="Calibri"/>
                <w:color w:val="000000"/>
              </w:rPr>
            </w:pPr>
          </w:p>
        </w:tc>
        <w:tc>
          <w:tcPr>
            <w:tcW w:w="1050" w:type="dxa"/>
            <w:shd w:val="clear" w:color="auto" w:fill="95B3D7" w:themeFill="accent1" w:themeFillTint="99"/>
          </w:tcPr>
          <w:p w14:paraId="7F0B635F" w14:textId="77777777" w:rsidR="00C11385" w:rsidRDefault="00C11385" w:rsidP="002042C6">
            <w:pPr>
              <w:pStyle w:val="BodyText"/>
              <w:ind w:left="0"/>
            </w:pPr>
          </w:p>
        </w:tc>
        <w:tc>
          <w:tcPr>
            <w:tcW w:w="930" w:type="dxa"/>
            <w:shd w:val="clear" w:color="auto" w:fill="95B3D7" w:themeFill="accent1" w:themeFillTint="99"/>
          </w:tcPr>
          <w:p w14:paraId="72F0318A" w14:textId="77777777" w:rsidR="00C11385" w:rsidRDefault="00C11385" w:rsidP="002042C6">
            <w:pPr>
              <w:pStyle w:val="BodyText"/>
              <w:ind w:left="0"/>
            </w:pPr>
          </w:p>
        </w:tc>
        <w:tc>
          <w:tcPr>
            <w:tcW w:w="1161" w:type="dxa"/>
            <w:shd w:val="clear" w:color="auto" w:fill="95B3D7" w:themeFill="accent1" w:themeFillTint="99"/>
          </w:tcPr>
          <w:p w14:paraId="03A9690E" w14:textId="77777777" w:rsidR="00C11385" w:rsidRDefault="00C11385" w:rsidP="002042C6">
            <w:pPr>
              <w:pStyle w:val="BodyText"/>
              <w:ind w:left="0"/>
            </w:pPr>
          </w:p>
        </w:tc>
        <w:tc>
          <w:tcPr>
            <w:tcW w:w="909" w:type="dxa"/>
            <w:shd w:val="clear" w:color="auto" w:fill="95B3D7" w:themeFill="accent1" w:themeFillTint="99"/>
          </w:tcPr>
          <w:p w14:paraId="1530038C" w14:textId="77777777" w:rsidR="00C11385" w:rsidRDefault="00C11385" w:rsidP="002042C6">
            <w:pPr>
              <w:pStyle w:val="BodyText"/>
              <w:ind w:left="0"/>
            </w:pPr>
          </w:p>
        </w:tc>
        <w:tc>
          <w:tcPr>
            <w:tcW w:w="5111" w:type="dxa"/>
          </w:tcPr>
          <w:p w14:paraId="6E04D3F2" w14:textId="77777777" w:rsidR="00C11385" w:rsidRDefault="00C11385" w:rsidP="002042C6">
            <w:pPr>
              <w:pStyle w:val="BodyText"/>
              <w:ind w:left="0"/>
            </w:pPr>
          </w:p>
        </w:tc>
      </w:tr>
      <w:tr w:rsidR="00C11385" w14:paraId="7ECCB9DD" w14:textId="77777777" w:rsidTr="002042C6">
        <w:trPr>
          <w:trHeight w:val="511"/>
        </w:trPr>
        <w:tc>
          <w:tcPr>
            <w:tcW w:w="5542" w:type="dxa"/>
          </w:tcPr>
          <w:p w14:paraId="2610A427" w14:textId="77777777" w:rsidR="00C11385" w:rsidRPr="0065377D" w:rsidRDefault="00C11385" w:rsidP="00C11385">
            <w:pPr>
              <w:pStyle w:val="BodyText"/>
              <w:numPr>
                <w:ilvl w:val="0"/>
                <w:numId w:val="33"/>
              </w:numPr>
              <w:rPr>
                <w:rFonts w:eastAsia="Times New Roman" w:cs="Calibri"/>
                <w:b/>
                <w:bCs/>
                <w:color w:val="000000"/>
              </w:rPr>
            </w:pPr>
            <w:r w:rsidRPr="0065377D">
              <w:rPr>
                <w:rFonts w:eastAsia="Times New Roman" w:cs="Calibri"/>
                <w:b/>
                <w:bCs/>
                <w:color w:val="000000"/>
              </w:rPr>
              <w:t>Promote Diverse Career Pathways</w:t>
            </w:r>
          </w:p>
          <w:p w14:paraId="67763DB0" w14:textId="77777777" w:rsidR="00C11385" w:rsidRDefault="00C11385" w:rsidP="00C11385">
            <w:pPr>
              <w:pStyle w:val="BodyText"/>
              <w:numPr>
                <w:ilvl w:val="0"/>
                <w:numId w:val="37"/>
              </w:numPr>
              <w:rPr>
                <w:rFonts w:eastAsia="Times New Roman" w:cs="Calibri"/>
                <w:color w:val="000000"/>
              </w:rPr>
            </w:pPr>
            <w:r>
              <w:rPr>
                <w:rFonts w:eastAsia="Times New Roman" w:cs="Calibri"/>
                <w:color w:val="000000"/>
              </w:rPr>
              <w:t>STEM Education for ALL</w:t>
            </w:r>
          </w:p>
          <w:p w14:paraId="3E297AC1" w14:textId="77777777" w:rsidR="00C11385" w:rsidRDefault="00C11385" w:rsidP="00C11385">
            <w:pPr>
              <w:pStyle w:val="BodyText"/>
              <w:numPr>
                <w:ilvl w:val="0"/>
                <w:numId w:val="37"/>
              </w:numPr>
              <w:rPr>
                <w:rFonts w:eastAsia="Times New Roman" w:cs="Calibri"/>
                <w:color w:val="000000"/>
              </w:rPr>
            </w:pPr>
            <w:r>
              <w:rPr>
                <w:rFonts w:eastAsia="Times New Roman" w:cs="Calibri"/>
                <w:color w:val="000000"/>
              </w:rPr>
              <w:t>Apprenticeship</w:t>
            </w:r>
          </w:p>
          <w:p w14:paraId="58571494" w14:textId="77777777" w:rsidR="00C11385" w:rsidRDefault="00C11385" w:rsidP="00C11385">
            <w:pPr>
              <w:pStyle w:val="BodyText"/>
              <w:numPr>
                <w:ilvl w:val="0"/>
                <w:numId w:val="37"/>
              </w:numPr>
              <w:rPr>
                <w:rFonts w:eastAsia="Times New Roman" w:cs="Calibri"/>
                <w:color w:val="000000"/>
              </w:rPr>
            </w:pPr>
            <w:r>
              <w:rPr>
                <w:rFonts w:eastAsia="Times New Roman" w:cs="Calibri"/>
                <w:color w:val="000000"/>
              </w:rPr>
              <w:t>Promote Careers that do not require advanced degrees.</w:t>
            </w:r>
          </w:p>
          <w:p w14:paraId="1FBD6322" w14:textId="77777777" w:rsidR="00C11385" w:rsidRPr="00FA0F25" w:rsidRDefault="00C11385" w:rsidP="00C11385">
            <w:pPr>
              <w:pStyle w:val="BodyText"/>
              <w:numPr>
                <w:ilvl w:val="0"/>
                <w:numId w:val="37"/>
              </w:numPr>
              <w:rPr>
                <w:rFonts w:eastAsia="Times New Roman" w:cs="Calibri"/>
                <w:color w:val="000000"/>
              </w:rPr>
            </w:pPr>
            <w:r>
              <w:rPr>
                <w:rFonts w:eastAsia="Times New Roman" w:cs="Calibri"/>
                <w:color w:val="000000"/>
              </w:rPr>
              <w:t>Educational Pipeline - Jobs</w:t>
            </w:r>
          </w:p>
          <w:p w14:paraId="3F90E25F" w14:textId="77777777" w:rsidR="00C11385" w:rsidRPr="00FA0F25" w:rsidRDefault="00C11385" w:rsidP="002042C6">
            <w:pPr>
              <w:pStyle w:val="BodyText"/>
              <w:ind w:left="0"/>
              <w:rPr>
                <w:rFonts w:eastAsia="Times New Roman" w:cs="Calibri"/>
                <w:color w:val="000000"/>
              </w:rPr>
            </w:pPr>
          </w:p>
        </w:tc>
        <w:tc>
          <w:tcPr>
            <w:tcW w:w="1050" w:type="dxa"/>
            <w:shd w:val="clear" w:color="auto" w:fill="95B3D7" w:themeFill="accent1" w:themeFillTint="99"/>
          </w:tcPr>
          <w:p w14:paraId="34493A3E" w14:textId="77777777" w:rsidR="00C11385" w:rsidRDefault="00C11385" w:rsidP="002042C6">
            <w:pPr>
              <w:pStyle w:val="BodyText"/>
              <w:ind w:left="0"/>
            </w:pPr>
          </w:p>
        </w:tc>
        <w:tc>
          <w:tcPr>
            <w:tcW w:w="930" w:type="dxa"/>
            <w:shd w:val="clear" w:color="auto" w:fill="95B3D7" w:themeFill="accent1" w:themeFillTint="99"/>
          </w:tcPr>
          <w:p w14:paraId="784C2D4B" w14:textId="77777777" w:rsidR="00C11385" w:rsidRDefault="00C11385" w:rsidP="002042C6">
            <w:pPr>
              <w:pStyle w:val="BodyText"/>
              <w:ind w:left="0"/>
            </w:pPr>
          </w:p>
        </w:tc>
        <w:tc>
          <w:tcPr>
            <w:tcW w:w="1161" w:type="dxa"/>
            <w:shd w:val="clear" w:color="auto" w:fill="95B3D7" w:themeFill="accent1" w:themeFillTint="99"/>
          </w:tcPr>
          <w:p w14:paraId="1D728F1C" w14:textId="77777777" w:rsidR="00C11385" w:rsidRDefault="00C11385" w:rsidP="002042C6">
            <w:pPr>
              <w:pStyle w:val="BodyText"/>
              <w:ind w:left="0"/>
            </w:pPr>
          </w:p>
        </w:tc>
        <w:tc>
          <w:tcPr>
            <w:tcW w:w="909" w:type="dxa"/>
            <w:shd w:val="clear" w:color="auto" w:fill="95B3D7" w:themeFill="accent1" w:themeFillTint="99"/>
          </w:tcPr>
          <w:p w14:paraId="4EE8D833" w14:textId="77777777" w:rsidR="00C11385" w:rsidRDefault="00C11385" w:rsidP="002042C6">
            <w:pPr>
              <w:pStyle w:val="BodyText"/>
              <w:ind w:left="0"/>
            </w:pPr>
          </w:p>
        </w:tc>
        <w:tc>
          <w:tcPr>
            <w:tcW w:w="5111" w:type="dxa"/>
          </w:tcPr>
          <w:p w14:paraId="55BAEAC0" w14:textId="77777777" w:rsidR="00C11385" w:rsidRDefault="00C11385" w:rsidP="002042C6">
            <w:pPr>
              <w:pStyle w:val="BodyText"/>
              <w:ind w:left="0"/>
            </w:pPr>
          </w:p>
        </w:tc>
      </w:tr>
      <w:tr w:rsidR="00C11385" w14:paraId="52B108AD" w14:textId="77777777" w:rsidTr="002042C6">
        <w:tc>
          <w:tcPr>
            <w:tcW w:w="5542" w:type="dxa"/>
          </w:tcPr>
          <w:p w14:paraId="0F0345A1" w14:textId="77777777" w:rsidR="00C11385" w:rsidRPr="0065377D" w:rsidRDefault="00C11385" w:rsidP="00C11385">
            <w:pPr>
              <w:pStyle w:val="BodyText"/>
              <w:numPr>
                <w:ilvl w:val="0"/>
                <w:numId w:val="33"/>
              </w:numPr>
              <w:rPr>
                <w:rFonts w:eastAsia="Times New Roman" w:cs="Calibri"/>
                <w:b/>
                <w:bCs/>
                <w:color w:val="000000"/>
              </w:rPr>
            </w:pPr>
            <w:bookmarkStart w:id="9" w:name="_Hlk56973184"/>
            <w:bookmarkStart w:id="10" w:name="_Hlk56973124"/>
            <w:bookmarkEnd w:id="8"/>
            <w:r w:rsidRPr="0065377D">
              <w:rPr>
                <w:rFonts w:eastAsia="Times New Roman" w:cs="Calibri"/>
                <w:b/>
                <w:bCs/>
                <w:color w:val="000000"/>
              </w:rPr>
              <w:t>Board Development and Engagement</w:t>
            </w:r>
          </w:p>
          <w:p w14:paraId="0B92EC29" w14:textId="77777777" w:rsidR="00C11385" w:rsidRDefault="00C11385" w:rsidP="00C11385">
            <w:pPr>
              <w:pStyle w:val="BodyText"/>
              <w:numPr>
                <w:ilvl w:val="0"/>
                <w:numId w:val="38"/>
              </w:numPr>
              <w:rPr>
                <w:rFonts w:eastAsia="Times New Roman" w:cs="Calibri"/>
                <w:color w:val="000000"/>
              </w:rPr>
            </w:pPr>
            <w:r>
              <w:rPr>
                <w:rFonts w:eastAsia="Times New Roman" w:cs="Calibri"/>
                <w:color w:val="000000"/>
              </w:rPr>
              <w:t>Consortium vs. WDB</w:t>
            </w:r>
          </w:p>
          <w:p w14:paraId="1E7A9CFD" w14:textId="77777777" w:rsidR="00C11385" w:rsidRDefault="00C11385" w:rsidP="00C11385">
            <w:pPr>
              <w:pStyle w:val="BodyText"/>
              <w:numPr>
                <w:ilvl w:val="0"/>
                <w:numId w:val="38"/>
              </w:numPr>
              <w:rPr>
                <w:rFonts w:eastAsia="Times New Roman" w:cs="Calibri"/>
                <w:color w:val="000000"/>
              </w:rPr>
            </w:pPr>
            <w:r>
              <w:rPr>
                <w:rFonts w:eastAsia="Times New Roman" w:cs="Calibri"/>
                <w:color w:val="000000"/>
              </w:rPr>
              <w:t>Re-evaluate Successes and Failures</w:t>
            </w:r>
          </w:p>
          <w:p w14:paraId="60E5634F" w14:textId="77777777" w:rsidR="00C11385" w:rsidRDefault="00C11385" w:rsidP="00C11385">
            <w:pPr>
              <w:pStyle w:val="BodyText"/>
              <w:numPr>
                <w:ilvl w:val="0"/>
                <w:numId w:val="38"/>
              </w:numPr>
              <w:rPr>
                <w:rFonts w:eastAsia="Times New Roman" w:cs="Calibri"/>
                <w:color w:val="000000"/>
              </w:rPr>
            </w:pPr>
            <w:r>
              <w:rPr>
                <w:rFonts w:eastAsia="Times New Roman" w:cs="Calibri"/>
                <w:color w:val="000000"/>
              </w:rPr>
              <w:t>WDBWCW Onboarding</w:t>
            </w:r>
          </w:p>
          <w:p w14:paraId="5B1FBFE3" w14:textId="77777777" w:rsidR="00C11385" w:rsidRPr="00464072" w:rsidRDefault="00C11385" w:rsidP="00C11385">
            <w:pPr>
              <w:pStyle w:val="BodyText"/>
              <w:numPr>
                <w:ilvl w:val="0"/>
                <w:numId w:val="38"/>
              </w:numPr>
              <w:rPr>
                <w:rFonts w:eastAsia="Times New Roman" w:cs="Calibri"/>
                <w:color w:val="000000"/>
              </w:rPr>
            </w:pPr>
            <w:r>
              <w:rPr>
                <w:rFonts w:eastAsia="Times New Roman" w:cs="Calibri"/>
                <w:color w:val="000000"/>
              </w:rPr>
              <w:t>Data: Business - Assessment</w:t>
            </w:r>
          </w:p>
          <w:p w14:paraId="6C1160C5" w14:textId="77777777" w:rsidR="00C11385" w:rsidRPr="00FA0F25" w:rsidRDefault="00C11385" w:rsidP="002042C6">
            <w:pPr>
              <w:pStyle w:val="BodyText"/>
              <w:ind w:left="0"/>
            </w:pPr>
          </w:p>
        </w:tc>
        <w:tc>
          <w:tcPr>
            <w:tcW w:w="1050" w:type="dxa"/>
            <w:shd w:val="clear" w:color="auto" w:fill="95B3D7" w:themeFill="accent1" w:themeFillTint="99"/>
          </w:tcPr>
          <w:p w14:paraId="71BA68B0" w14:textId="77777777" w:rsidR="00C11385" w:rsidRPr="000A0225" w:rsidRDefault="00C11385" w:rsidP="002042C6">
            <w:pPr>
              <w:pStyle w:val="BodyText"/>
              <w:ind w:left="0"/>
              <w:rPr>
                <w:highlight w:val="green"/>
              </w:rPr>
            </w:pPr>
          </w:p>
        </w:tc>
        <w:tc>
          <w:tcPr>
            <w:tcW w:w="930" w:type="dxa"/>
            <w:shd w:val="clear" w:color="auto" w:fill="95B3D7" w:themeFill="accent1" w:themeFillTint="99"/>
          </w:tcPr>
          <w:p w14:paraId="174F2359" w14:textId="77777777" w:rsidR="00C11385" w:rsidRDefault="00C11385" w:rsidP="002042C6">
            <w:pPr>
              <w:pStyle w:val="BodyText"/>
              <w:ind w:left="0"/>
            </w:pPr>
          </w:p>
        </w:tc>
        <w:tc>
          <w:tcPr>
            <w:tcW w:w="1161" w:type="dxa"/>
            <w:shd w:val="clear" w:color="auto" w:fill="95B3D7" w:themeFill="accent1" w:themeFillTint="99"/>
          </w:tcPr>
          <w:p w14:paraId="520BC71A" w14:textId="77777777" w:rsidR="00C11385" w:rsidRDefault="00C11385" w:rsidP="002042C6">
            <w:pPr>
              <w:pStyle w:val="BodyText"/>
              <w:ind w:left="0"/>
            </w:pPr>
          </w:p>
        </w:tc>
        <w:tc>
          <w:tcPr>
            <w:tcW w:w="909" w:type="dxa"/>
            <w:shd w:val="clear" w:color="auto" w:fill="95B3D7" w:themeFill="accent1" w:themeFillTint="99"/>
          </w:tcPr>
          <w:p w14:paraId="28E20C02" w14:textId="77777777" w:rsidR="00C11385" w:rsidRDefault="00C11385" w:rsidP="002042C6">
            <w:pPr>
              <w:pStyle w:val="BodyText"/>
              <w:ind w:left="0"/>
            </w:pPr>
          </w:p>
        </w:tc>
        <w:tc>
          <w:tcPr>
            <w:tcW w:w="5111" w:type="dxa"/>
          </w:tcPr>
          <w:p w14:paraId="02F38139" w14:textId="77777777" w:rsidR="00C11385" w:rsidRDefault="00C11385" w:rsidP="002042C6">
            <w:pPr>
              <w:pStyle w:val="BodyText"/>
              <w:ind w:left="0"/>
            </w:pPr>
          </w:p>
        </w:tc>
      </w:tr>
      <w:tr w:rsidR="00C11385" w14:paraId="36CD338B" w14:textId="77777777" w:rsidTr="002042C6">
        <w:tc>
          <w:tcPr>
            <w:tcW w:w="5542" w:type="dxa"/>
          </w:tcPr>
          <w:p w14:paraId="6CA6ABB1" w14:textId="77777777" w:rsidR="00C11385" w:rsidRPr="0065377D" w:rsidRDefault="00C11385" w:rsidP="00C11385">
            <w:pPr>
              <w:pStyle w:val="BodyText"/>
              <w:numPr>
                <w:ilvl w:val="0"/>
                <w:numId w:val="33"/>
              </w:numPr>
              <w:rPr>
                <w:rFonts w:eastAsia="Times New Roman" w:cs="Calibri"/>
                <w:b/>
                <w:bCs/>
                <w:color w:val="000000"/>
              </w:rPr>
            </w:pPr>
            <w:r w:rsidRPr="0065377D">
              <w:rPr>
                <w:rFonts w:eastAsia="Times New Roman" w:cs="Calibri"/>
                <w:b/>
                <w:bCs/>
                <w:color w:val="000000"/>
              </w:rPr>
              <w:t>Soft Skills and Job Readiness Preparation</w:t>
            </w:r>
          </w:p>
          <w:p w14:paraId="511583C9" w14:textId="77777777" w:rsidR="00C11385" w:rsidRDefault="00C11385" w:rsidP="00C11385">
            <w:pPr>
              <w:pStyle w:val="BodyText"/>
              <w:numPr>
                <w:ilvl w:val="0"/>
                <w:numId w:val="39"/>
              </w:numPr>
              <w:rPr>
                <w:rFonts w:eastAsia="Times New Roman" w:cs="Calibri"/>
                <w:color w:val="000000"/>
              </w:rPr>
            </w:pPr>
            <w:r>
              <w:rPr>
                <w:rFonts w:eastAsia="Times New Roman" w:cs="Calibri"/>
                <w:color w:val="000000"/>
              </w:rPr>
              <w:t>Education and Life Skills</w:t>
            </w:r>
          </w:p>
          <w:p w14:paraId="416D91CF" w14:textId="77777777" w:rsidR="00C11385" w:rsidRDefault="00C11385" w:rsidP="00C11385">
            <w:pPr>
              <w:pStyle w:val="BodyText"/>
              <w:numPr>
                <w:ilvl w:val="0"/>
                <w:numId w:val="39"/>
              </w:numPr>
              <w:rPr>
                <w:rFonts w:eastAsia="Times New Roman" w:cs="Calibri"/>
                <w:color w:val="000000"/>
              </w:rPr>
            </w:pPr>
            <w:r>
              <w:rPr>
                <w:rFonts w:eastAsia="Times New Roman" w:cs="Calibri"/>
                <w:color w:val="000000"/>
              </w:rPr>
              <w:t xml:space="preserve">OSO and Regional Partnership </w:t>
            </w:r>
            <w:r>
              <w:rPr>
                <w:rFonts w:eastAsia="Times New Roman" w:cs="Calibri"/>
                <w:color w:val="000000"/>
              </w:rPr>
              <w:lastRenderedPageBreak/>
              <w:t>Engagement</w:t>
            </w:r>
          </w:p>
          <w:p w14:paraId="237F793C" w14:textId="77777777" w:rsidR="00C11385" w:rsidRDefault="00C11385" w:rsidP="00C11385">
            <w:pPr>
              <w:pStyle w:val="BodyText"/>
              <w:numPr>
                <w:ilvl w:val="0"/>
                <w:numId w:val="39"/>
              </w:numPr>
              <w:rPr>
                <w:rFonts w:eastAsia="Times New Roman" w:cs="Calibri"/>
                <w:color w:val="000000"/>
              </w:rPr>
            </w:pPr>
            <w:r>
              <w:rPr>
                <w:rFonts w:eastAsia="Times New Roman" w:cs="Calibri"/>
                <w:color w:val="000000"/>
              </w:rPr>
              <w:t>Library Partners</w:t>
            </w:r>
          </w:p>
          <w:p w14:paraId="6C5AADC3" w14:textId="77777777" w:rsidR="00C11385" w:rsidRPr="00FA0F25" w:rsidRDefault="00C11385" w:rsidP="00C11385">
            <w:pPr>
              <w:pStyle w:val="BodyText"/>
              <w:numPr>
                <w:ilvl w:val="0"/>
                <w:numId w:val="39"/>
              </w:numPr>
              <w:rPr>
                <w:rFonts w:eastAsia="Times New Roman" w:cs="Calibri"/>
                <w:color w:val="000000"/>
              </w:rPr>
            </w:pPr>
            <w:r>
              <w:rPr>
                <w:rFonts w:eastAsia="Times New Roman" w:cs="Calibri"/>
                <w:color w:val="000000"/>
              </w:rPr>
              <w:t>Work with Technical Colleges</w:t>
            </w:r>
          </w:p>
        </w:tc>
        <w:tc>
          <w:tcPr>
            <w:tcW w:w="1050" w:type="dxa"/>
            <w:shd w:val="clear" w:color="auto" w:fill="95B3D7" w:themeFill="accent1" w:themeFillTint="99"/>
          </w:tcPr>
          <w:p w14:paraId="6DC9102B" w14:textId="77777777" w:rsidR="00C11385" w:rsidRPr="000A0225" w:rsidRDefault="00C11385" w:rsidP="002042C6">
            <w:pPr>
              <w:pStyle w:val="BodyText"/>
              <w:ind w:left="0"/>
              <w:rPr>
                <w:highlight w:val="green"/>
              </w:rPr>
            </w:pPr>
          </w:p>
        </w:tc>
        <w:tc>
          <w:tcPr>
            <w:tcW w:w="930" w:type="dxa"/>
            <w:shd w:val="clear" w:color="auto" w:fill="95B3D7" w:themeFill="accent1" w:themeFillTint="99"/>
          </w:tcPr>
          <w:p w14:paraId="557E250D" w14:textId="77777777" w:rsidR="00C11385" w:rsidRDefault="00C11385" w:rsidP="002042C6">
            <w:pPr>
              <w:pStyle w:val="BodyText"/>
              <w:ind w:left="0"/>
            </w:pPr>
          </w:p>
        </w:tc>
        <w:tc>
          <w:tcPr>
            <w:tcW w:w="1161" w:type="dxa"/>
            <w:shd w:val="clear" w:color="auto" w:fill="95B3D7" w:themeFill="accent1" w:themeFillTint="99"/>
          </w:tcPr>
          <w:p w14:paraId="63603F0F" w14:textId="77777777" w:rsidR="00C11385" w:rsidRDefault="00C11385" w:rsidP="002042C6">
            <w:pPr>
              <w:pStyle w:val="BodyText"/>
              <w:ind w:left="0"/>
            </w:pPr>
          </w:p>
        </w:tc>
        <w:tc>
          <w:tcPr>
            <w:tcW w:w="909" w:type="dxa"/>
            <w:shd w:val="clear" w:color="auto" w:fill="95B3D7" w:themeFill="accent1" w:themeFillTint="99"/>
          </w:tcPr>
          <w:p w14:paraId="7E600C65" w14:textId="77777777" w:rsidR="00C11385" w:rsidRDefault="00C11385" w:rsidP="002042C6">
            <w:pPr>
              <w:pStyle w:val="BodyText"/>
              <w:ind w:left="0"/>
            </w:pPr>
          </w:p>
        </w:tc>
        <w:tc>
          <w:tcPr>
            <w:tcW w:w="5111" w:type="dxa"/>
          </w:tcPr>
          <w:p w14:paraId="45C878C0" w14:textId="77777777" w:rsidR="00C11385" w:rsidRDefault="00C11385" w:rsidP="002042C6">
            <w:pPr>
              <w:pStyle w:val="BodyText"/>
              <w:ind w:left="0"/>
            </w:pPr>
          </w:p>
        </w:tc>
      </w:tr>
      <w:tr w:rsidR="00C11385" w14:paraId="08CE5757" w14:textId="77777777" w:rsidTr="002042C6">
        <w:tc>
          <w:tcPr>
            <w:tcW w:w="14703" w:type="dxa"/>
            <w:gridSpan w:val="6"/>
            <w:shd w:val="clear" w:color="auto" w:fill="95B3D7" w:themeFill="accent1" w:themeFillTint="99"/>
          </w:tcPr>
          <w:p w14:paraId="793F3482" w14:textId="77777777" w:rsidR="00C11385" w:rsidRPr="00FC7571" w:rsidRDefault="00C11385" w:rsidP="002042C6">
            <w:pPr>
              <w:pStyle w:val="BodyText"/>
              <w:ind w:left="0"/>
              <w:rPr>
                <w:b/>
                <w:color w:val="FFFFFF" w:themeColor="background1"/>
                <w:sz w:val="28"/>
                <w:szCs w:val="28"/>
              </w:rPr>
            </w:pPr>
          </w:p>
        </w:tc>
      </w:tr>
      <w:tr w:rsidR="00C11385" w14:paraId="42B2D566" w14:textId="77777777" w:rsidTr="002042C6">
        <w:tc>
          <w:tcPr>
            <w:tcW w:w="5542" w:type="dxa"/>
          </w:tcPr>
          <w:p w14:paraId="6EF95EAC" w14:textId="77777777" w:rsidR="00C11385" w:rsidRPr="0065377D" w:rsidRDefault="00C11385" w:rsidP="00C11385">
            <w:pPr>
              <w:pStyle w:val="BodyText"/>
              <w:numPr>
                <w:ilvl w:val="0"/>
                <w:numId w:val="33"/>
              </w:numPr>
              <w:rPr>
                <w:rFonts w:eastAsia="Times New Roman" w:cs="Calibri"/>
                <w:b/>
                <w:bCs/>
                <w:color w:val="000000"/>
              </w:rPr>
            </w:pPr>
            <w:r w:rsidRPr="0065377D">
              <w:rPr>
                <w:rFonts w:eastAsia="Times New Roman" w:cs="Calibri"/>
                <w:b/>
                <w:bCs/>
                <w:color w:val="000000"/>
              </w:rPr>
              <w:t>Business and Sector Engagement</w:t>
            </w:r>
          </w:p>
          <w:p w14:paraId="6FB1E3EB" w14:textId="77777777" w:rsidR="00C11385" w:rsidRDefault="00C11385" w:rsidP="00C11385">
            <w:pPr>
              <w:pStyle w:val="BodyText"/>
              <w:numPr>
                <w:ilvl w:val="0"/>
                <w:numId w:val="40"/>
              </w:numPr>
              <w:rPr>
                <w:rFonts w:eastAsia="Times New Roman" w:cs="Calibri"/>
                <w:color w:val="000000"/>
              </w:rPr>
            </w:pPr>
            <w:r>
              <w:rPr>
                <w:rFonts w:eastAsia="Times New Roman" w:cs="Calibri"/>
                <w:color w:val="000000"/>
              </w:rPr>
              <w:t>Business Owners</w:t>
            </w:r>
          </w:p>
          <w:p w14:paraId="16819CE5" w14:textId="77777777" w:rsidR="00C11385" w:rsidRDefault="00C11385" w:rsidP="00C11385">
            <w:pPr>
              <w:pStyle w:val="BodyText"/>
              <w:numPr>
                <w:ilvl w:val="0"/>
                <w:numId w:val="40"/>
              </w:numPr>
              <w:rPr>
                <w:rFonts w:eastAsia="Times New Roman" w:cs="Calibri"/>
                <w:color w:val="000000"/>
              </w:rPr>
            </w:pPr>
            <w:r>
              <w:rPr>
                <w:rFonts w:eastAsia="Times New Roman" w:cs="Calibri"/>
                <w:color w:val="000000"/>
              </w:rPr>
              <w:t xml:space="preserve">Advancing partnerships with EDO’s </w:t>
            </w:r>
          </w:p>
          <w:p w14:paraId="056CADAD" w14:textId="77777777" w:rsidR="00C11385" w:rsidRDefault="00C11385" w:rsidP="00C11385">
            <w:pPr>
              <w:pStyle w:val="BodyText"/>
              <w:numPr>
                <w:ilvl w:val="0"/>
                <w:numId w:val="40"/>
              </w:numPr>
              <w:rPr>
                <w:rFonts w:eastAsia="Times New Roman" w:cs="Calibri"/>
                <w:color w:val="000000"/>
              </w:rPr>
            </w:pPr>
            <w:r>
              <w:rPr>
                <w:rFonts w:eastAsia="Times New Roman" w:cs="Calibri"/>
                <w:color w:val="000000"/>
              </w:rPr>
              <w:t>New partnerships – identify Partners</w:t>
            </w:r>
          </w:p>
          <w:p w14:paraId="354F66F8" w14:textId="77777777" w:rsidR="00C11385" w:rsidRDefault="00C11385" w:rsidP="002042C6">
            <w:pPr>
              <w:pStyle w:val="BodyText"/>
              <w:ind w:left="0"/>
            </w:pPr>
          </w:p>
        </w:tc>
        <w:tc>
          <w:tcPr>
            <w:tcW w:w="1050" w:type="dxa"/>
            <w:shd w:val="clear" w:color="auto" w:fill="95B3D7" w:themeFill="accent1" w:themeFillTint="99"/>
          </w:tcPr>
          <w:p w14:paraId="422DF682" w14:textId="77777777" w:rsidR="00C11385" w:rsidRDefault="00C11385" w:rsidP="002042C6">
            <w:pPr>
              <w:pStyle w:val="BodyText"/>
              <w:ind w:left="0"/>
            </w:pPr>
          </w:p>
        </w:tc>
        <w:tc>
          <w:tcPr>
            <w:tcW w:w="930" w:type="dxa"/>
            <w:shd w:val="clear" w:color="auto" w:fill="95B3D7" w:themeFill="accent1" w:themeFillTint="99"/>
          </w:tcPr>
          <w:p w14:paraId="7856BED4" w14:textId="77777777" w:rsidR="00C11385" w:rsidRDefault="00C11385" w:rsidP="002042C6">
            <w:pPr>
              <w:pStyle w:val="BodyText"/>
              <w:ind w:left="0"/>
            </w:pPr>
          </w:p>
        </w:tc>
        <w:tc>
          <w:tcPr>
            <w:tcW w:w="1161" w:type="dxa"/>
            <w:shd w:val="clear" w:color="auto" w:fill="95B3D7" w:themeFill="accent1" w:themeFillTint="99"/>
          </w:tcPr>
          <w:p w14:paraId="32E3B08B" w14:textId="77777777" w:rsidR="00C11385" w:rsidRDefault="00C11385" w:rsidP="002042C6">
            <w:pPr>
              <w:pStyle w:val="BodyText"/>
              <w:ind w:left="0"/>
            </w:pPr>
          </w:p>
        </w:tc>
        <w:tc>
          <w:tcPr>
            <w:tcW w:w="909" w:type="dxa"/>
            <w:shd w:val="clear" w:color="auto" w:fill="95B3D7" w:themeFill="accent1" w:themeFillTint="99"/>
          </w:tcPr>
          <w:p w14:paraId="63F8A321" w14:textId="77777777" w:rsidR="00C11385" w:rsidRDefault="00C11385" w:rsidP="002042C6">
            <w:pPr>
              <w:pStyle w:val="BodyText"/>
              <w:ind w:left="0"/>
            </w:pPr>
          </w:p>
        </w:tc>
        <w:tc>
          <w:tcPr>
            <w:tcW w:w="5111" w:type="dxa"/>
          </w:tcPr>
          <w:p w14:paraId="549712A3" w14:textId="77777777" w:rsidR="00C11385" w:rsidRDefault="00C11385" w:rsidP="002042C6">
            <w:pPr>
              <w:pStyle w:val="BodyText"/>
              <w:ind w:left="0"/>
            </w:pPr>
          </w:p>
        </w:tc>
      </w:tr>
      <w:tr w:rsidR="00C11385" w14:paraId="0F9F80F9" w14:textId="77777777" w:rsidTr="002042C6">
        <w:tc>
          <w:tcPr>
            <w:tcW w:w="5542" w:type="dxa"/>
          </w:tcPr>
          <w:p w14:paraId="61B19041" w14:textId="77777777" w:rsidR="00C11385" w:rsidRDefault="00C11385" w:rsidP="002042C6">
            <w:pPr>
              <w:pStyle w:val="BodyText"/>
              <w:ind w:left="0"/>
              <w:rPr>
                <w:rFonts w:eastAsia="Times New Roman" w:cs="Calibri"/>
                <w:color w:val="000000"/>
              </w:rPr>
            </w:pPr>
            <w:r>
              <w:rPr>
                <w:rFonts w:eastAsia="Times New Roman" w:cs="Calibri"/>
                <w:color w:val="000000"/>
              </w:rPr>
              <w:t>Other:</w:t>
            </w:r>
          </w:p>
          <w:p w14:paraId="73F80486" w14:textId="77777777" w:rsidR="00C11385" w:rsidRDefault="00C11385" w:rsidP="002042C6">
            <w:pPr>
              <w:pStyle w:val="BodyText"/>
              <w:ind w:left="0"/>
            </w:pPr>
          </w:p>
        </w:tc>
        <w:tc>
          <w:tcPr>
            <w:tcW w:w="1050" w:type="dxa"/>
            <w:shd w:val="clear" w:color="auto" w:fill="95B3D7" w:themeFill="accent1" w:themeFillTint="99"/>
          </w:tcPr>
          <w:p w14:paraId="0CD26CA3" w14:textId="77777777" w:rsidR="00C11385" w:rsidRDefault="00C11385" w:rsidP="002042C6">
            <w:pPr>
              <w:pStyle w:val="BodyText"/>
              <w:ind w:left="0"/>
            </w:pPr>
          </w:p>
        </w:tc>
        <w:tc>
          <w:tcPr>
            <w:tcW w:w="930" w:type="dxa"/>
            <w:shd w:val="clear" w:color="auto" w:fill="95B3D7" w:themeFill="accent1" w:themeFillTint="99"/>
          </w:tcPr>
          <w:p w14:paraId="7F9E68AD" w14:textId="77777777" w:rsidR="00C11385" w:rsidRDefault="00C11385" w:rsidP="002042C6">
            <w:pPr>
              <w:pStyle w:val="BodyText"/>
              <w:ind w:left="0"/>
            </w:pPr>
          </w:p>
        </w:tc>
        <w:tc>
          <w:tcPr>
            <w:tcW w:w="1161" w:type="dxa"/>
            <w:shd w:val="clear" w:color="auto" w:fill="95B3D7" w:themeFill="accent1" w:themeFillTint="99"/>
          </w:tcPr>
          <w:p w14:paraId="7B22AF47" w14:textId="77777777" w:rsidR="00C11385" w:rsidRDefault="00C11385" w:rsidP="002042C6">
            <w:pPr>
              <w:pStyle w:val="BodyText"/>
              <w:ind w:left="0"/>
            </w:pPr>
          </w:p>
        </w:tc>
        <w:tc>
          <w:tcPr>
            <w:tcW w:w="909" w:type="dxa"/>
            <w:shd w:val="clear" w:color="auto" w:fill="95B3D7" w:themeFill="accent1" w:themeFillTint="99"/>
          </w:tcPr>
          <w:p w14:paraId="7CAB2F80" w14:textId="77777777" w:rsidR="00C11385" w:rsidRDefault="00C11385" w:rsidP="002042C6">
            <w:pPr>
              <w:pStyle w:val="BodyText"/>
              <w:ind w:left="0"/>
            </w:pPr>
          </w:p>
        </w:tc>
        <w:tc>
          <w:tcPr>
            <w:tcW w:w="5111" w:type="dxa"/>
          </w:tcPr>
          <w:p w14:paraId="4E4A3351" w14:textId="77777777" w:rsidR="00C11385" w:rsidRDefault="00C11385" w:rsidP="002042C6">
            <w:pPr>
              <w:pStyle w:val="BodyText"/>
              <w:ind w:left="0"/>
            </w:pPr>
          </w:p>
        </w:tc>
      </w:tr>
    </w:tbl>
    <w:bookmarkEnd w:id="9"/>
    <w:p w14:paraId="75237C10" w14:textId="5BCC594B" w:rsidR="00C11385" w:rsidRDefault="00C11385" w:rsidP="00C11385">
      <w:pPr>
        <w:jc w:val="center"/>
        <w:rPr>
          <w:rFonts w:cstheme="minorHAnsi"/>
          <w:spacing w:val="-1"/>
          <w:sz w:val="28"/>
          <w:szCs w:val="28"/>
        </w:rPr>
      </w:pPr>
      <w:r w:rsidRPr="00FA0F25">
        <w:rPr>
          <w:noProof/>
          <w:sz w:val="28"/>
          <w:szCs w:val="28"/>
        </w:rPr>
        <mc:AlternateContent>
          <mc:Choice Requires="wpg">
            <w:drawing>
              <wp:anchor distT="0" distB="0" distL="114300" distR="114300" simplePos="0" relativeHeight="251659264" behindDoc="1" locked="0" layoutInCell="1" allowOverlap="1" wp14:anchorId="6D5B6713" wp14:editId="668E2814">
                <wp:simplePos x="0" y="0"/>
                <wp:positionH relativeFrom="page">
                  <wp:posOffset>839470</wp:posOffset>
                </wp:positionH>
                <wp:positionV relativeFrom="page">
                  <wp:posOffset>2222500</wp:posOffset>
                </wp:positionV>
                <wp:extent cx="50800" cy="1270"/>
                <wp:effectExtent l="29845" t="31750" r="33655" b="33655"/>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322" y="3500"/>
                          <a:chExt cx="80" cy="2"/>
                        </a:xfrm>
                      </wpg:grpSpPr>
                      <wps:wsp>
                        <wps:cNvPr id="45" name="Freeform 15"/>
                        <wps:cNvSpPr>
                          <a:spLocks/>
                        </wps:cNvSpPr>
                        <wps:spPr bwMode="auto">
                          <a:xfrm>
                            <a:off x="1322" y="3500"/>
                            <a:ext cx="80" cy="2"/>
                          </a:xfrm>
                          <a:custGeom>
                            <a:avLst/>
                            <a:gdLst>
                              <a:gd name="T0" fmla="+- 0 1322 1322"/>
                              <a:gd name="T1" fmla="*/ T0 w 80"/>
                              <a:gd name="T2" fmla="+- 0 1402 1322"/>
                              <a:gd name="T3" fmla="*/ T2 w 80"/>
                            </a:gdLst>
                            <a:ahLst/>
                            <a:cxnLst>
                              <a:cxn ang="0">
                                <a:pos x="T1" y="0"/>
                              </a:cxn>
                              <a:cxn ang="0">
                                <a:pos x="T3" y="0"/>
                              </a:cxn>
                            </a:cxnLst>
                            <a:rect l="0" t="0" r="r" b="b"/>
                            <a:pathLst>
                              <a:path w="80">
                                <a:moveTo>
                                  <a:pt x="0" y="0"/>
                                </a:moveTo>
                                <a:lnTo>
                                  <a:pt x="80" y="0"/>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F2C57" id="Group 14" o:spid="_x0000_s1026" style="position:absolute;margin-left:66.1pt;margin-top:175pt;width:4pt;height:.1pt;z-index:-251657216;mso-position-horizontal-relative:page;mso-position-vertical-relative:page" coordorigin="1322,3500"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">
                <v:shape id="Freeform 15" o:spid="_x0000_s1027" style="position:absolute;left:1322;top:35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" path="m,l80,e" filled="f" strokecolor="white" strokeweight="4.06pt">
                  <v:path arrowok="t" o:connecttype="custom" o:connectlocs="0,0;80,0"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0288" behindDoc="1" locked="0" layoutInCell="1" allowOverlap="1" wp14:anchorId="76A481EC" wp14:editId="201921D7">
                <wp:simplePos x="0" y="0"/>
                <wp:positionH relativeFrom="page">
                  <wp:posOffset>839470</wp:posOffset>
                </wp:positionH>
                <wp:positionV relativeFrom="page">
                  <wp:posOffset>5554345</wp:posOffset>
                </wp:positionV>
                <wp:extent cx="50800" cy="1270"/>
                <wp:effectExtent l="29845" t="29845" r="33655" b="26035"/>
                <wp:wrapNone/>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322" y="8747"/>
                          <a:chExt cx="80" cy="2"/>
                        </a:xfrm>
                      </wpg:grpSpPr>
                      <wps:wsp>
                        <wps:cNvPr id="47" name="Freeform 13"/>
                        <wps:cNvSpPr>
                          <a:spLocks/>
                        </wps:cNvSpPr>
                        <wps:spPr bwMode="auto">
                          <a:xfrm>
                            <a:off x="1322" y="8747"/>
                            <a:ext cx="80" cy="2"/>
                          </a:xfrm>
                          <a:custGeom>
                            <a:avLst/>
                            <a:gdLst>
                              <a:gd name="T0" fmla="+- 0 1322 1322"/>
                              <a:gd name="T1" fmla="*/ T0 w 80"/>
                              <a:gd name="T2" fmla="+- 0 1402 1322"/>
                              <a:gd name="T3" fmla="*/ T2 w 80"/>
                            </a:gdLst>
                            <a:ahLst/>
                            <a:cxnLst>
                              <a:cxn ang="0">
                                <a:pos x="T1" y="0"/>
                              </a:cxn>
                              <a:cxn ang="0">
                                <a:pos x="T3" y="0"/>
                              </a:cxn>
                            </a:cxnLst>
                            <a:rect l="0" t="0" r="r" b="b"/>
                            <a:pathLst>
                              <a:path w="80">
                                <a:moveTo>
                                  <a:pt x="0" y="0"/>
                                </a:moveTo>
                                <a:lnTo>
                                  <a:pt x="80" y="0"/>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D4853" id="Group 12" o:spid="_x0000_s1026" style="position:absolute;margin-left:66.1pt;margin-top:437.35pt;width:4pt;height:.1pt;z-index:-251656192;mso-position-horizontal-relative:page;mso-position-vertical-relative:page" coordorigin="1322,8747"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">
                <v:shape id="Freeform 13" o:spid="_x0000_s1027" style="position:absolute;left:1322;top:87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" path="m,l80,e" filled="f" strokecolor="white" strokeweight="4.06pt">
                  <v:path arrowok="t" o:connecttype="custom" o:connectlocs="0,0;80,0"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1312" behindDoc="1" locked="0" layoutInCell="1" allowOverlap="1" wp14:anchorId="7F33E62E" wp14:editId="051271F1">
                <wp:simplePos x="0" y="0"/>
                <wp:positionH relativeFrom="page">
                  <wp:posOffset>926465</wp:posOffset>
                </wp:positionH>
                <wp:positionV relativeFrom="page">
                  <wp:posOffset>2254885</wp:posOffset>
                </wp:positionV>
                <wp:extent cx="50800" cy="1270"/>
                <wp:effectExtent l="31115" t="26035" r="32385" b="29845"/>
                <wp:wrapNone/>
                <wp:docPr id="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459" y="3551"/>
                          <a:chExt cx="80" cy="2"/>
                        </a:xfrm>
                      </wpg:grpSpPr>
                      <wps:wsp>
                        <wps:cNvPr id="49" name="Freeform 11"/>
                        <wps:cNvSpPr>
                          <a:spLocks/>
                        </wps:cNvSpPr>
                        <wps:spPr bwMode="auto">
                          <a:xfrm>
                            <a:off x="1459" y="3551"/>
                            <a:ext cx="80" cy="2"/>
                          </a:xfrm>
                          <a:custGeom>
                            <a:avLst/>
                            <a:gdLst>
                              <a:gd name="T0" fmla="+- 0 1459 1459"/>
                              <a:gd name="T1" fmla="*/ T0 w 80"/>
                              <a:gd name="T2" fmla="+- 0 1538 1459"/>
                              <a:gd name="T3" fmla="*/ T2 w 80"/>
                            </a:gdLst>
                            <a:ahLst/>
                            <a:cxnLst>
                              <a:cxn ang="0">
                                <a:pos x="T1" y="0"/>
                              </a:cxn>
                              <a:cxn ang="0">
                                <a:pos x="T3" y="0"/>
                              </a:cxn>
                            </a:cxnLst>
                            <a:rect l="0" t="0" r="r" b="b"/>
                            <a:pathLst>
                              <a:path w="80">
                                <a:moveTo>
                                  <a:pt x="0" y="0"/>
                                </a:moveTo>
                                <a:lnTo>
                                  <a:pt x="79" y="0"/>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43278" id="Group 10" o:spid="_x0000_s1026" style="position:absolute;margin-left:72.95pt;margin-top:177.55pt;width:4pt;height:.1pt;z-index:-251655168;mso-position-horizontal-relative:page;mso-position-vertical-relative:page" coordorigin="1459,3551"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">
                <v:shape id="Freeform 11" o:spid="_x0000_s1027" style="position:absolute;left:1459;top:3551;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" path="m,l79,e" filled="f" strokecolor="white" strokeweight="4.06pt">
                  <v:path arrowok="t" o:connecttype="custom" o:connectlocs="0,0;79,0"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2336" behindDoc="1" locked="0" layoutInCell="1" allowOverlap="1" wp14:anchorId="2FA9EE83" wp14:editId="252FE7C4">
                <wp:simplePos x="0" y="0"/>
                <wp:positionH relativeFrom="page">
                  <wp:posOffset>926465</wp:posOffset>
                </wp:positionH>
                <wp:positionV relativeFrom="page">
                  <wp:posOffset>4737100</wp:posOffset>
                </wp:positionV>
                <wp:extent cx="50800" cy="1270"/>
                <wp:effectExtent l="31115" t="31750" r="32385" b="33655"/>
                <wp:wrapNone/>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459" y="7460"/>
                          <a:chExt cx="80" cy="2"/>
                        </a:xfrm>
                      </wpg:grpSpPr>
                      <wps:wsp>
                        <wps:cNvPr id="51" name="Freeform 9"/>
                        <wps:cNvSpPr>
                          <a:spLocks/>
                        </wps:cNvSpPr>
                        <wps:spPr bwMode="auto">
                          <a:xfrm>
                            <a:off x="1459" y="7460"/>
                            <a:ext cx="80" cy="2"/>
                          </a:xfrm>
                          <a:custGeom>
                            <a:avLst/>
                            <a:gdLst>
                              <a:gd name="T0" fmla="+- 0 1459 1459"/>
                              <a:gd name="T1" fmla="*/ T0 w 80"/>
                              <a:gd name="T2" fmla="+- 0 1538 1459"/>
                              <a:gd name="T3" fmla="*/ T2 w 80"/>
                            </a:gdLst>
                            <a:ahLst/>
                            <a:cxnLst>
                              <a:cxn ang="0">
                                <a:pos x="T1" y="0"/>
                              </a:cxn>
                              <a:cxn ang="0">
                                <a:pos x="T3" y="0"/>
                              </a:cxn>
                            </a:cxnLst>
                            <a:rect l="0" t="0" r="r" b="b"/>
                            <a:pathLst>
                              <a:path w="80">
                                <a:moveTo>
                                  <a:pt x="0" y="0"/>
                                </a:moveTo>
                                <a:lnTo>
                                  <a:pt x="79" y="0"/>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A21819" id="Group 8" o:spid="_x0000_s1026" style="position:absolute;margin-left:72.95pt;margin-top:373pt;width:4pt;height:.1pt;z-index:-251654144;mso-position-horizontal-relative:page;mso-position-vertical-relative:page" coordorigin="1459,7460"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">
                <v:shape id="Freeform 9" o:spid="_x0000_s1027" style="position:absolute;left:1459;top:746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" path="m,l79,e" filled="f" strokecolor="white" strokeweight="4.06pt">
                  <v:path arrowok="t" o:connecttype="custom" o:connectlocs="0,0;79,0"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3360" behindDoc="1" locked="0" layoutInCell="1" allowOverlap="1" wp14:anchorId="39DB0B51" wp14:editId="234DF659">
                <wp:simplePos x="0" y="0"/>
                <wp:positionH relativeFrom="page">
                  <wp:posOffset>929640</wp:posOffset>
                </wp:positionH>
                <wp:positionV relativeFrom="page">
                  <wp:posOffset>2932430</wp:posOffset>
                </wp:positionV>
                <wp:extent cx="38100" cy="50800"/>
                <wp:effectExtent l="34290" t="8255" r="32385" b="7620"/>
                <wp:wrapNone/>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0800"/>
                          <a:chOff x="1464" y="4618"/>
                          <a:chExt cx="60" cy="80"/>
                        </a:xfrm>
                      </wpg:grpSpPr>
                      <wps:wsp>
                        <wps:cNvPr id="53" name="Freeform 7"/>
                        <wps:cNvSpPr>
                          <a:spLocks/>
                        </wps:cNvSpPr>
                        <wps:spPr bwMode="auto">
                          <a:xfrm>
                            <a:off x="1464" y="4618"/>
                            <a:ext cx="60" cy="80"/>
                          </a:xfrm>
                          <a:custGeom>
                            <a:avLst/>
                            <a:gdLst>
                              <a:gd name="T0" fmla="+- 0 1464 1464"/>
                              <a:gd name="T1" fmla="*/ T0 w 60"/>
                              <a:gd name="T2" fmla="+- 0 4657 4618"/>
                              <a:gd name="T3" fmla="*/ 4657 h 80"/>
                              <a:gd name="T4" fmla="+- 0 1524 1464"/>
                              <a:gd name="T5" fmla="*/ T4 w 60"/>
                              <a:gd name="T6" fmla="+- 0 4657 4618"/>
                              <a:gd name="T7" fmla="*/ 4657 h 80"/>
                            </a:gdLst>
                            <a:ahLst/>
                            <a:cxnLst>
                              <a:cxn ang="0">
                                <a:pos x="T1" y="T3"/>
                              </a:cxn>
                              <a:cxn ang="0">
                                <a:pos x="T5" y="T7"/>
                              </a:cxn>
                            </a:cxnLst>
                            <a:rect l="0" t="0" r="r" b="b"/>
                            <a:pathLst>
                              <a:path w="60" h="80">
                                <a:moveTo>
                                  <a:pt x="0" y="39"/>
                                </a:moveTo>
                                <a:lnTo>
                                  <a:pt x="60" y="39"/>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22E74" id="Group 6" o:spid="_x0000_s1026" style="position:absolute;margin-left:73.2pt;margin-top:230.9pt;width:3pt;height:4pt;z-index:-251653120;mso-position-horizontal-relative:page;mso-position-vertical-relative:page" coordorigin="1464,4618" coordsize="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">
                <v:shape id="Freeform 7" o:spid="_x0000_s1027" style="position:absolute;left:1464;top:4618;width:60;height:80;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" path="m,39r60,e" filled="f" strokecolor="white" strokeweight="4.06pt">
                  <v:path arrowok="t" o:connecttype="custom" o:connectlocs="0,4657;60,4657"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4384" behindDoc="1" locked="0" layoutInCell="1" allowOverlap="1" wp14:anchorId="00F07899" wp14:editId="244F24E7">
                <wp:simplePos x="0" y="0"/>
                <wp:positionH relativeFrom="page">
                  <wp:posOffset>5998210</wp:posOffset>
                </wp:positionH>
                <wp:positionV relativeFrom="page">
                  <wp:posOffset>4194175</wp:posOffset>
                </wp:positionV>
                <wp:extent cx="38100" cy="50800"/>
                <wp:effectExtent l="26035" t="3175" r="31115" b="3175"/>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0800"/>
                          <a:chOff x="9446" y="6605"/>
                          <a:chExt cx="60" cy="80"/>
                        </a:xfrm>
                      </wpg:grpSpPr>
                      <wps:wsp>
                        <wps:cNvPr id="55" name="Freeform 5"/>
                        <wps:cNvSpPr>
                          <a:spLocks/>
                        </wps:cNvSpPr>
                        <wps:spPr bwMode="auto">
                          <a:xfrm>
                            <a:off x="9446" y="6605"/>
                            <a:ext cx="60" cy="80"/>
                          </a:xfrm>
                          <a:custGeom>
                            <a:avLst/>
                            <a:gdLst>
                              <a:gd name="T0" fmla="+- 0 9446 9446"/>
                              <a:gd name="T1" fmla="*/ T0 w 60"/>
                              <a:gd name="T2" fmla="+- 0 6644 6605"/>
                              <a:gd name="T3" fmla="*/ 6644 h 80"/>
                              <a:gd name="T4" fmla="+- 0 9506 9446"/>
                              <a:gd name="T5" fmla="*/ T4 w 60"/>
                              <a:gd name="T6" fmla="+- 0 6644 6605"/>
                              <a:gd name="T7" fmla="*/ 6644 h 80"/>
                            </a:gdLst>
                            <a:ahLst/>
                            <a:cxnLst>
                              <a:cxn ang="0">
                                <a:pos x="T1" y="T3"/>
                              </a:cxn>
                              <a:cxn ang="0">
                                <a:pos x="T5" y="T7"/>
                              </a:cxn>
                            </a:cxnLst>
                            <a:rect l="0" t="0" r="r" b="b"/>
                            <a:pathLst>
                              <a:path w="60" h="80">
                                <a:moveTo>
                                  <a:pt x="0" y="39"/>
                                </a:moveTo>
                                <a:lnTo>
                                  <a:pt x="60" y="39"/>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B8E2FF" id="Group 4" o:spid="_x0000_s1026" style="position:absolute;margin-left:472.3pt;margin-top:330.25pt;width:3pt;height:4pt;z-index:-251652096;mso-position-horizontal-relative:page;mso-position-vertical-relative:page" coordorigin="9446,6605" coordsize="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">
                <v:shape id="Freeform 5" o:spid="_x0000_s1027" style="position:absolute;left:9446;top:6605;width:60;height:80;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" path="m,39r60,e" filled="f" strokecolor="white" strokeweight="4.06pt">
                  <v:path arrowok="t" o:connecttype="custom" o:connectlocs="0,6644;60,6644" o:connectangles="0,0"/>
                </v:shape>
                <w10:wrap anchorx="page" anchory="page"/>
              </v:group>
            </w:pict>
          </mc:Fallback>
        </mc:AlternateContent>
      </w:r>
      <w:r w:rsidRPr="00FA0F25">
        <w:rPr>
          <w:noProof/>
          <w:sz w:val="28"/>
          <w:szCs w:val="28"/>
        </w:rPr>
        <mc:AlternateContent>
          <mc:Choice Requires="wpg">
            <w:drawing>
              <wp:anchor distT="0" distB="0" distL="114300" distR="114300" simplePos="0" relativeHeight="251665408" behindDoc="1" locked="0" layoutInCell="1" allowOverlap="1" wp14:anchorId="0B4788EA" wp14:editId="525C3390">
                <wp:simplePos x="0" y="0"/>
                <wp:positionH relativeFrom="page">
                  <wp:posOffset>7083425</wp:posOffset>
                </wp:positionH>
                <wp:positionV relativeFrom="page">
                  <wp:posOffset>4194175</wp:posOffset>
                </wp:positionV>
                <wp:extent cx="38100" cy="50800"/>
                <wp:effectExtent l="34925" t="3175" r="31750" b="317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0800"/>
                          <a:chOff x="11155" y="6605"/>
                          <a:chExt cx="60" cy="80"/>
                        </a:xfrm>
                      </wpg:grpSpPr>
                      <wps:wsp>
                        <wps:cNvPr id="57" name="Freeform 3"/>
                        <wps:cNvSpPr>
                          <a:spLocks/>
                        </wps:cNvSpPr>
                        <wps:spPr bwMode="auto">
                          <a:xfrm>
                            <a:off x="11155" y="6605"/>
                            <a:ext cx="60" cy="80"/>
                          </a:xfrm>
                          <a:custGeom>
                            <a:avLst/>
                            <a:gdLst>
                              <a:gd name="T0" fmla="+- 0 11155 11155"/>
                              <a:gd name="T1" fmla="*/ T0 w 60"/>
                              <a:gd name="T2" fmla="+- 0 6644 6605"/>
                              <a:gd name="T3" fmla="*/ 6644 h 80"/>
                              <a:gd name="T4" fmla="+- 0 11215 11155"/>
                              <a:gd name="T5" fmla="*/ T4 w 60"/>
                              <a:gd name="T6" fmla="+- 0 6644 6605"/>
                              <a:gd name="T7" fmla="*/ 6644 h 80"/>
                            </a:gdLst>
                            <a:ahLst/>
                            <a:cxnLst>
                              <a:cxn ang="0">
                                <a:pos x="T1" y="T3"/>
                              </a:cxn>
                              <a:cxn ang="0">
                                <a:pos x="T5" y="T7"/>
                              </a:cxn>
                            </a:cxnLst>
                            <a:rect l="0" t="0" r="r" b="b"/>
                            <a:pathLst>
                              <a:path w="60" h="80">
                                <a:moveTo>
                                  <a:pt x="0" y="39"/>
                                </a:moveTo>
                                <a:lnTo>
                                  <a:pt x="60" y="39"/>
                                </a:lnTo>
                              </a:path>
                            </a:pathLst>
                          </a:custGeom>
                          <a:noFill/>
                          <a:ln w="51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7B7D0E" id="Group 2" o:spid="_x0000_s1026" style="position:absolute;margin-left:557.75pt;margin-top:330.25pt;width:3pt;height:4pt;z-index:-251651072;mso-position-horizontal-relative:page;mso-position-vertical-relative:page" coordorigin="11155,6605" coordsize="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">
                <v:shape id="Freeform 3" o:spid="_x0000_s1027" style="position:absolute;left:11155;top:6605;width:60;height:80;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" path="m,39r60,e" filled="f" strokecolor="white" strokeweight="4.06pt">
                  <v:path arrowok="t" o:connecttype="custom" o:connectlocs="0,6644;60,6644" o:connectangles="0,0"/>
                </v:shape>
                <w10:wrap anchorx="page" anchory="page"/>
              </v:group>
            </w:pict>
          </mc:Fallback>
        </mc:AlternateContent>
      </w:r>
      <w:r w:rsidRPr="00FA0F25">
        <w:rPr>
          <w:rFonts w:cstheme="minorHAnsi"/>
          <w:spacing w:val="-1"/>
          <w:sz w:val="28"/>
          <w:szCs w:val="28"/>
        </w:rPr>
        <w:t>Legend</w:t>
      </w:r>
    </w:p>
    <w:p w14:paraId="0A28C808" w14:textId="2B71024D" w:rsidR="00FC1BE9" w:rsidRPr="00FC1BE9" w:rsidRDefault="00FC1BE9" w:rsidP="002E27D6">
      <w:pPr>
        <w:numPr>
          <w:ilvl w:val="0"/>
          <w:numId w:val="41"/>
        </w:numPr>
        <w:pBdr>
          <w:top w:val="nil"/>
          <w:left w:val="nil"/>
          <w:bottom w:val="nil"/>
          <w:right w:val="nil"/>
          <w:between w:val="nil"/>
        </w:pBdr>
        <w:spacing w:after="0" w:line="240" w:lineRule="auto"/>
        <w:ind w:left="360"/>
        <w:rPr>
          <w:rFonts w:asciiTheme="minorHAnsi" w:hAnsiTheme="minorHAnsi" w:cstheme="minorHAnsi"/>
          <w:color w:val="000000"/>
        </w:rPr>
      </w:pPr>
      <w:bookmarkStart w:id="11" w:name="_Hlk57012906"/>
      <w:r w:rsidRPr="00FC1BE9">
        <w:rPr>
          <w:rFonts w:asciiTheme="minorHAnsi" w:eastAsia="Proxima Nova" w:hAnsiTheme="minorHAnsi" w:cstheme="minorHAnsi"/>
          <w:b/>
          <w:color w:val="000000"/>
        </w:rPr>
        <w:t>Career Pathways:</w:t>
      </w:r>
      <w:r w:rsidRPr="00FC1BE9">
        <w:rPr>
          <w:rFonts w:asciiTheme="minorHAnsi" w:eastAsia="Proxima Nova" w:hAnsiTheme="minorHAnsi" w:cstheme="minorHAnsi"/>
          <w:color w:val="000000"/>
        </w:rPr>
        <w:t xml:space="preserve"> </w:t>
      </w:r>
      <w:r w:rsidRPr="00FC1BE9">
        <w:rPr>
          <w:rFonts w:asciiTheme="minorHAnsi" w:eastAsia="Proxima Nova" w:hAnsiTheme="minorHAnsi" w:cstheme="minorHAnsi"/>
          <w:b/>
          <w:color w:val="000000"/>
        </w:rPr>
        <w:t>Explain how the local area will utilize information gathered through its Business Services Team to provide a baseline for consideration of new or enhanced Sector Partnerships, and how this information will be used to inform changes to or development of Career Pathways in the local area. Indicate specific PY2020 planned objectives and measurable outcomes.</w:t>
      </w:r>
    </w:p>
    <w:bookmarkEnd w:id="11"/>
    <w:p w14:paraId="4F93F945" w14:textId="0ED81E50" w:rsidR="00FC1BE9" w:rsidRPr="002E27D6" w:rsidRDefault="00FC1BE9" w:rsidP="002E27D6">
      <w:pPr>
        <w:pBdr>
          <w:top w:val="nil"/>
          <w:left w:val="nil"/>
          <w:bottom w:val="nil"/>
          <w:right w:val="nil"/>
          <w:between w:val="nil"/>
        </w:pBdr>
        <w:spacing w:line="276" w:lineRule="auto"/>
        <w:ind w:left="360" w:firstLine="720"/>
        <w:rPr>
          <w:rFonts w:asciiTheme="minorHAnsi" w:eastAsia="Proxima Nova" w:hAnsiTheme="minorHAnsi" w:cstheme="minorHAnsi"/>
        </w:rPr>
      </w:pPr>
      <w:r w:rsidRPr="00FC1BE9">
        <w:rPr>
          <w:rFonts w:asciiTheme="minorHAnsi" w:eastAsia="Proxima Nova" w:hAnsiTheme="minorHAnsi" w:cstheme="minorHAnsi"/>
          <w:color w:val="000000"/>
        </w:rPr>
        <w:tab/>
      </w:r>
      <w:r w:rsidRPr="00FC1BE9">
        <w:rPr>
          <w:rFonts w:asciiTheme="minorHAnsi" w:eastAsia="Proxima Nova" w:hAnsiTheme="minorHAnsi" w:cstheme="minorHAnsi"/>
          <w:color w:val="000000"/>
        </w:rPr>
        <w:tab/>
      </w:r>
      <w:r w:rsidRPr="00FC1BE9">
        <w:rPr>
          <w:rFonts w:asciiTheme="minorHAnsi" w:eastAsia="Proxima Nova" w:hAnsiTheme="minorHAnsi" w:cstheme="minorHAnsi"/>
          <w:color w:val="000000"/>
        </w:rPr>
        <w:br/>
      </w:r>
      <w:r w:rsidRPr="002E27D6">
        <w:rPr>
          <w:rFonts w:asciiTheme="minorHAnsi" w:eastAsia="Proxima Nova" w:hAnsiTheme="minorHAnsi" w:cstheme="minorHAnsi"/>
        </w:rPr>
        <w:t xml:space="preserve">The </w:t>
      </w:r>
      <w:r w:rsidR="002E27D6" w:rsidRPr="002E27D6">
        <w:rPr>
          <w:rFonts w:asciiTheme="minorHAnsi" w:eastAsia="Proxima Nova" w:hAnsiTheme="minorHAnsi" w:cstheme="minorHAnsi"/>
        </w:rPr>
        <w:t>Business Services Team or (</w:t>
      </w:r>
      <w:r w:rsidRPr="002E27D6">
        <w:rPr>
          <w:rFonts w:asciiTheme="minorHAnsi" w:eastAsia="Proxima Nova" w:hAnsiTheme="minorHAnsi" w:cstheme="minorHAnsi"/>
        </w:rPr>
        <w:t>BST</w:t>
      </w:r>
      <w:r w:rsidR="002E27D6" w:rsidRPr="002E27D6">
        <w:rPr>
          <w:rFonts w:asciiTheme="minorHAnsi" w:eastAsia="Proxima Nova" w:hAnsiTheme="minorHAnsi" w:cstheme="minorHAnsi"/>
        </w:rPr>
        <w:t>)</w:t>
      </w:r>
      <w:r w:rsidRPr="002E27D6">
        <w:rPr>
          <w:rFonts w:asciiTheme="minorHAnsi" w:eastAsia="Proxima Nova" w:hAnsiTheme="minorHAnsi" w:cstheme="minorHAnsi"/>
        </w:rPr>
        <w:t xml:space="preserve"> acts as a lens into the health of our local industries--providing on-the-ground intel from employers in real time. As such, the WDB</w:t>
      </w:r>
      <w:r w:rsidR="002E27D6" w:rsidRPr="002E27D6">
        <w:rPr>
          <w:rFonts w:asciiTheme="minorHAnsi" w:eastAsia="Proxima Nova" w:hAnsiTheme="minorHAnsi" w:cstheme="minorHAnsi"/>
        </w:rPr>
        <w:t>W</w:t>
      </w:r>
      <w:r w:rsidRPr="002E27D6">
        <w:rPr>
          <w:rFonts w:asciiTheme="minorHAnsi" w:eastAsia="Proxima Nova" w:hAnsiTheme="minorHAnsi" w:cstheme="minorHAnsi"/>
        </w:rPr>
        <w:t xml:space="preserve">CW garners valuable insight from its BST via employer dialogue and data. </w:t>
      </w:r>
    </w:p>
    <w:p w14:paraId="6521428E" w14:textId="6223D46C" w:rsidR="00FC1BE9" w:rsidRPr="002E27D6" w:rsidRDefault="00FC1BE9" w:rsidP="002E27D6">
      <w:pPr>
        <w:pBdr>
          <w:top w:val="nil"/>
          <w:left w:val="nil"/>
          <w:bottom w:val="nil"/>
          <w:right w:val="nil"/>
          <w:between w:val="nil"/>
        </w:pBdr>
        <w:spacing w:line="276" w:lineRule="auto"/>
        <w:ind w:left="360"/>
        <w:rPr>
          <w:rFonts w:asciiTheme="minorHAnsi" w:eastAsia="Proxima Nova" w:hAnsiTheme="minorHAnsi" w:cstheme="minorHAnsi"/>
        </w:rPr>
      </w:pPr>
      <w:r w:rsidRPr="002E27D6">
        <w:rPr>
          <w:rFonts w:asciiTheme="minorHAnsi" w:eastAsia="Proxima Nova" w:hAnsiTheme="minorHAnsi" w:cstheme="minorHAnsi"/>
        </w:rPr>
        <w:t>The BST collects and shares information via One-Stop system leadership meetings, industry partnership meetings, statewide BST meetings, and local meetings with partners and service providers throughout the region. These report-outs can also be made to stakeholders, including but not limited to: the WDB</w:t>
      </w:r>
      <w:r w:rsidR="002E27D6" w:rsidRPr="002E27D6">
        <w:rPr>
          <w:rFonts w:asciiTheme="minorHAnsi" w:eastAsia="Proxima Nova" w:hAnsiTheme="minorHAnsi" w:cstheme="minorHAnsi"/>
        </w:rPr>
        <w:t>W</w:t>
      </w:r>
      <w:r w:rsidRPr="002E27D6">
        <w:rPr>
          <w:rFonts w:asciiTheme="minorHAnsi" w:eastAsia="Proxima Nova" w:hAnsiTheme="minorHAnsi" w:cstheme="minorHAnsi"/>
        </w:rPr>
        <w:t xml:space="preserve">CW Board of Directors, economic development partners, and regional and state leadership. </w:t>
      </w:r>
    </w:p>
    <w:p w14:paraId="48032850" w14:textId="1CD7EB38" w:rsidR="00FC1BE9" w:rsidRPr="002E27D6" w:rsidRDefault="00FC1BE9" w:rsidP="002E27D6">
      <w:pPr>
        <w:pBdr>
          <w:top w:val="nil"/>
          <w:left w:val="nil"/>
          <w:bottom w:val="nil"/>
          <w:right w:val="nil"/>
          <w:between w:val="nil"/>
        </w:pBdr>
        <w:spacing w:line="276" w:lineRule="auto"/>
        <w:ind w:left="360"/>
        <w:rPr>
          <w:rFonts w:asciiTheme="minorHAnsi" w:eastAsia="Proxima Nova" w:hAnsiTheme="minorHAnsi" w:cstheme="minorHAnsi"/>
        </w:rPr>
      </w:pPr>
      <w:r w:rsidRPr="002E27D6">
        <w:rPr>
          <w:rFonts w:asciiTheme="minorHAnsi" w:eastAsia="Proxima Nova" w:hAnsiTheme="minorHAnsi" w:cstheme="minorHAnsi"/>
        </w:rPr>
        <w:t>The WDB</w:t>
      </w:r>
      <w:r w:rsidR="002E27D6" w:rsidRPr="002E27D6">
        <w:rPr>
          <w:rFonts w:asciiTheme="minorHAnsi" w:eastAsia="Proxima Nova" w:hAnsiTheme="minorHAnsi" w:cstheme="minorHAnsi"/>
        </w:rPr>
        <w:t>W</w:t>
      </w:r>
      <w:r w:rsidRPr="002E27D6">
        <w:rPr>
          <w:rFonts w:asciiTheme="minorHAnsi" w:eastAsia="Proxima Nova" w:hAnsiTheme="minorHAnsi" w:cstheme="minorHAnsi"/>
        </w:rPr>
        <w:t>CW also maintains a robust and responsive customer relationship management (Salesforce) system to capture data and analyze business activities from hundreds of local employers. This system is used in conjunction with Job Center of Wisconsin’s Business platform, JCW Business. These systems can help to quantify activities, identify trends and help stakeholders make actionable decisions based on quantitative and qualitative information. We also participate in our local technical colleges’ industry advisory committees to gain insight, identify and articulate career pathways and occupational alignment for the needs of industry.</w:t>
      </w:r>
    </w:p>
    <w:p w14:paraId="3C2E6007" w14:textId="77777777" w:rsidR="00FC1BE9" w:rsidRPr="002E27D6" w:rsidRDefault="00FC1BE9" w:rsidP="002E27D6">
      <w:pPr>
        <w:pBdr>
          <w:top w:val="nil"/>
          <w:left w:val="nil"/>
          <w:bottom w:val="nil"/>
          <w:right w:val="nil"/>
          <w:between w:val="nil"/>
        </w:pBdr>
        <w:spacing w:line="276" w:lineRule="auto"/>
        <w:rPr>
          <w:rFonts w:asciiTheme="minorHAnsi" w:eastAsia="Proxima Nova" w:hAnsiTheme="minorHAnsi" w:cstheme="minorHAnsi"/>
        </w:rPr>
      </w:pPr>
    </w:p>
    <w:p w14:paraId="5A26B3A6" w14:textId="6098A57D" w:rsidR="00FC1BE9" w:rsidRPr="002E27D6" w:rsidRDefault="00FC1BE9" w:rsidP="002E27D6">
      <w:pPr>
        <w:pBdr>
          <w:top w:val="nil"/>
          <w:left w:val="nil"/>
          <w:bottom w:val="nil"/>
          <w:right w:val="nil"/>
          <w:between w:val="nil"/>
        </w:pBdr>
        <w:spacing w:line="276" w:lineRule="auto"/>
        <w:ind w:left="360"/>
        <w:rPr>
          <w:rFonts w:asciiTheme="minorHAnsi" w:eastAsia="Proxima Nova" w:hAnsiTheme="minorHAnsi" w:cstheme="minorHAnsi"/>
        </w:rPr>
      </w:pPr>
      <w:r w:rsidRPr="002E27D6">
        <w:rPr>
          <w:rFonts w:asciiTheme="minorHAnsi" w:eastAsia="Proxima Nova" w:hAnsiTheme="minorHAnsi" w:cstheme="minorHAnsi"/>
        </w:rPr>
        <w:t>Both dialogue and data give the WDB</w:t>
      </w:r>
      <w:r w:rsidR="002E27D6" w:rsidRPr="002E27D6">
        <w:rPr>
          <w:rFonts w:asciiTheme="minorHAnsi" w:eastAsia="Proxima Nova" w:hAnsiTheme="minorHAnsi" w:cstheme="minorHAnsi"/>
        </w:rPr>
        <w:t>W</w:t>
      </w:r>
      <w:r w:rsidRPr="002E27D6">
        <w:rPr>
          <w:rFonts w:asciiTheme="minorHAnsi" w:eastAsia="Proxima Nova" w:hAnsiTheme="minorHAnsi" w:cstheme="minorHAnsi"/>
        </w:rPr>
        <w:t>CW a clearer picture of the business landscape, including common challenges, choke points, talent needs and potential sector partnerships to support the development and evolution of Career Pathways in our region.</w:t>
      </w:r>
    </w:p>
    <w:p w14:paraId="19C6CF9C" w14:textId="77777777" w:rsidR="00FC1BE9" w:rsidRPr="002E27D6" w:rsidRDefault="00FC1BE9" w:rsidP="00FC1BE9">
      <w:pPr>
        <w:pBdr>
          <w:top w:val="nil"/>
          <w:left w:val="nil"/>
          <w:bottom w:val="nil"/>
          <w:right w:val="nil"/>
          <w:between w:val="nil"/>
        </w:pBdr>
        <w:spacing w:line="276" w:lineRule="auto"/>
        <w:ind w:left="1440"/>
        <w:rPr>
          <w:rFonts w:asciiTheme="minorHAnsi" w:eastAsia="Proxima Nova" w:hAnsiTheme="minorHAnsi" w:cstheme="minorHAnsi"/>
        </w:rPr>
      </w:pPr>
    </w:p>
    <w:p w14:paraId="7B174126" w14:textId="779F1870" w:rsidR="00FC1BE9" w:rsidRPr="002E27D6" w:rsidRDefault="00FC1BE9" w:rsidP="002E27D6">
      <w:pPr>
        <w:pBdr>
          <w:top w:val="nil"/>
          <w:left w:val="nil"/>
          <w:bottom w:val="nil"/>
          <w:right w:val="nil"/>
          <w:between w:val="nil"/>
        </w:pBdr>
        <w:spacing w:line="276" w:lineRule="auto"/>
        <w:ind w:left="360"/>
        <w:rPr>
          <w:rFonts w:asciiTheme="minorHAnsi" w:eastAsia="Proxima Nova" w:hAnsiTheme="minorHAnsi" w:cstheme="minorHAnsi"/>
        </w:rPr>
      </w:pPr>
      <w:r w:rsidRPr="002E27D6">
        <w:rPr>
          <w:rFonts w:asciiTheme="minorHAnsi" w:eastAsia="Proxima Nova" w:hAnsiTheme="minorHAnsi" w:cstheme="minorHAnsi"/>
        </w:rPr>
        <w:t>The WDB</w:t>
      </w:r>
      <w:r w:rsidR="002E27D6" w:rsidRPr="002E27D6">
        <w:rPr>
          <w:rFonts w:asciiTheme="minorHAnsi" w:eastAsia="Proxima Nova" w:hAnsiTheme="minorHAnsi" w:cstheme="minorHAnsi"/>
        </w:rPr>
        <w:t>W</w:t>
      </w:r>
      <w:r w:rsidRPr="002E27D6">
        <w:rPr>
          <w:rFonts w:asciiTheme="minorHAnsi" w:eastAsia="Proxima Nova" w:hAnsiTheme="minorHAnsi" w:cstheme="minorHAnsi"/>
        </w:rPr>
        <w:t>CW and the One-Stop system partners will continue to call on the BST to:</w:t>
      </w:r>
    </w:p>
    <w:p w14:paraId="462B58D3" w14:textId="77777777" w:rsidR="00FC1BE9" w:rsidRPr="002E27D6" w:rsidRDefault="00FC1BE9" w:rsidP="002E27D6">
      <w:pPr>
        <w:numPr>
          <w:ilvl w:val="0"/>
          <w:numId w:val="42"/>
        </w:numPr>
        <w:pBdr>
          <w:top w:val="nil"/>
          <w:left w:val="nil"/>
          <w:bottom w:val="nil"/>
          <w:right w:val="nil"/>
          <w:between w:val="nil"/>
        </w:pBdr>
        <w:spacing w:after="0" w:line="276" w:lineRule="auto"/>
        <w:ind w:left="1080"/>
        <w:rPr>
          <w:rFonts w:asciiTheme="minorHAnsi" w:eastAsia="Proxima Nova" w:hAnsiTheme="minorHAnsi" w:cstheme="minorHAnsi"/>
        </w:rPr>
      </w:pPr>
      <w:r w:rsidRPr="002E27D6">
        <w:rPr>
          <w:rFonts w:asciiTheme="minorHAnsi" w:eastAsia="Proxima Nova" w:hAnsiTheme="minorHAnsi" w:cstheme="minorHAnsi"/>
        </w:rPr>
        <w:t>Collect quantifiable and qualitative data on business outreach and relationship-building activities using designated data systems;</w:t>
      </w:r>
    </w:p>
    <w:p w14:paraId="07FB609C" w14:textId="77777777" w:rsidR="00FC1BE9" w:rsidRPr="002E27D6" w:rsidRDefault="00FC1BE9" w:rsidP="002E27D6">
      <w:pPr>
        <w:numPr>
          <w:ilvl w:val="0"/>
          <w:numId w:val="42"/>
        </w:numPr>
        <w:pBdr>
          <w:top w:val="nil"/>
          <w:left w:val="nil"/>
          <w:bottom w:val="nil"/>
          <w:right w:val="nil"/>
          <w:between w:val="nil"/>
        </w:pBdr>
        <w:spacing w:after="0" w:line="276" w:lineRule="auto"/>
        <w:ind w:left="1080"/>
        <w:rPr>
          <w:rFonts w:asciiTheme="minorHAnsi" w:eastAsia="Proxima Nova" w:hAnsiTheme="minorHAnsi" w:cstheme="minorHAnsi"/>
        </w:rPr>
      </w:pPr>
      <w:r w:rsidRPr="002E27D6">
        <w:rPr>
          <w:rFonts w:asciiTheme="minorHAnsi" w:eastAsia="Proxima Nova" w:hAnsiTheme="minorHAnsi" w:cstheme="minorHAnsi"/>
        </w:rPr>
        <w:t>Maintain the network of its employer relationships and continue adding to the network</w:t>
      </w:r>
    </w:p>
    <w:p w14:paraId="51B5FEDD" w14:textId="77777777" w:rsidR="00FC1BE9" w:rsidRPr="002E27D6" w:rsidRDefault="00FC1BE9" w:rsidP="002E27D6">
      <w:pPr>
        <w:numPr>
          <w:ilvl w:val="0"/>
          <w:numId w:val="42"/>
        </w:numPr>
        <w:pBdr>
          <w:top w:val="nil"/>
          <w:left w:val="nil"/>
          <w:bottom w:val="nil"/>
          <w:right w:val="nil"/>
          <w:between w:val="nil"/>
        </w:pBdr>
        <w:spacing w:after="0" w:line="276" w:lineRule="auto"/>
        <w:ind w:left="1080"/>
        <w:rPr>
          <w:rFonts w:asciiTheme="minorHAnsi" w:eastAsia="Proxima Nova" w:hAnsiTheme="minorHAnsi" w:cstheme="minorHAnsi"/>
        </w:rPr>
      </w:pPr>
      <w:r w:rsidRPr="002E27D6">
        <w:rPr>
          <w:rFonts w:asciiTheme="minorHAnsi" w:eastAsia="Proxima Nova" w:hAnsiTheme="minorHAnsi" w:cstheme="minorHAnsi"/>
        </w:rPr>
        <w:t>Provide the aforementioned business services to employers in a coordinated fashion with other BST members to minimize duplication;</w:t>
      </w:r>
    </w:p>
    <w:p w14:paraId="4DFF34FB" w14:textId="5FF1D7C0" w:rsidR="00FC1BE9" w:rsidRPr="002E27D6" w:rsidRDefault="00FC1BE9" w:rsidP="002E27D6">
      <w:pPr>
        <w:numPr>
          <w:ilvl w:val="0"/>
          <w:numId w:val="42"/>
        </w:numPr>
        <w:pBdr>
          <w:top w:val="nil"/>
          <w:left w:val="nil"/>
          <w:bottom w:val="nil"/>
          <w:right w:val="nil"/>
          <w:between w:val="nil"/>
        </w:pBdr>
        <w:spacing w:after="0" w:line="276" w:lineRule="auto"/>
        <w:ind w:left="1080"/>
        <w:rPr>
          <w:rFonts w:asciiTheme="minorHAnsi" w:eastAsia="Proxima Nova" w:hAnsiTheme="minorHAnsi" w:cstheme="minorHAnsi"/>
        </w:rPr>
      </w:pPr>
      <w:r w:rsidRPr="002E27D6">
        <w:rPr>
          <w:rFonts w:asciiTheme="minorHAnsi" w:eastAsia="Proxima Nova" w:hAnsiTheme="minorHAnsi" w:cstheme="minorHAnsi"/>
        </w:rPr>
        <w:t>Identify and explore new strategies to outreach to businesses in a collaborative and cost-effective manner (mobile and virtual platforms, web-based outreach, cross-industry events</w:t>
      </w:r>
      <w:r w:rsidR="00C021FE" w:rsidRPr="002E27D6">
        <w:rPr>
          <w:rFonts w:asciiTheme="minorHAnsi" w:eastAsia="Proxima Nova" w:hAnsiTheme="minorHAnsi" w:cstheme="minorHAnsi"/>
        </w:rPr>
        <w:t>).</w:t>
      </w:r>
    </w:p>
    <w:p w14:paraId="52A07313" w14:textId="77777777" w:rsidR="00FC1BE9" w:rsidRPr="002E27D6" w:rsidRDefault="00FC1BE9" w:rsidP="002E27D6">
      <w:pPr>
        <w:numPr>
          <w:ilvl w:val="0"/>
          <w:numId w:val="42"/>
        </w:numPr>
        <w:pBdr>
          <w:top w:val="nil"/>
          <w:left w:val="nil"/>
          <w:bottom w:val="nil"/>
          <w:right w:val="nil"/>
          <w:between w:val="nil"/>
        </w:pBdr>
        <w:spacing w:after="0" w:line="276" w:lineRule="auto"/>
        <w:ind w:left="1080"/>
        <w:rPr>
          <w:rFonts w:asciiTheme="minorHAnsi" w:eastAsia="Proxima Nova" w:hAnsiTheme="minorHAnsi" w:cstheme="minorHAnsi"/>
        </w:rPr>
      </w:pPr>
      <w:r w:rsidRPr="002E27D6">
        <w:rPr>
          <w:rFonts w:asciiTheme="minorHAnsi" w:eastAsia="Proxima Nova" w:hAnsiTheme="minorHAnsi" w:cstheme="minorHAnsi"/>
        </w:rPr>
        <w:t>Support the blending and outreach of work-based learning and bridgework of apprenticeship models</w:t>
      </w:r>
    </w:p>
    <w:p w14:paraId="706B7D56" w14:textId="73A59E5B" w:rsidR="00FC1BE9" w:rsidRPr="00FC1BE9" w:rsidRDefault="00FC1BE9" w:rsidP="00FC1BE9">
      <w:pPr>
        <w:pBdr>
          <w:top w:val="nil"/>
          <w:left w:val="nil"/>
          <w:bottom w:val="nil"/>
          <w:right w:val="nil"/>
          <w:between w:val="nil"/>
        </w:pBdr>
        <w:spacing w:line="276" w:lineRule="auto"/>
        <w:ind w:firstLine="720"/>
        <w:rPr>
          <w:rFonts w:asciiTheme="minorHAnsi" w:eastAsia="Proxima Nova" w:hAnsiTheme="minorHAnsi" w:cstheme="minorHAnsi"/>
        </w:rPr>
      </w:pPr>
      <w:r w:rsidRPr="002E27D6">
        <w:rPr>
          <w:rFonts w:asciiTheme="minorHAnsi" w:eastAsia="Proxima Nova" w:hAnsiTheme="minorHAnsi" w:cstheme="minorHAnsi"/>
        </w:rPr>
        <w:br/>
      </w:r>
      <w:r w:rsidR="002E27D6" w:rsidRPr="002E27D6">
        <w:rPr>
          <w:rFonts w:asciiTheme="minorHAnsi" w:eastAsia="Proxima Nova" w:hAnsiTheme="minorHAnsi" w:cstheme="minorHAnsi"/>
        </w:rPr>
        <w:t xml:space="preserve">             </w:t>
      </w:r>
      <w:r w:rsidRPr="002E27D6">
        <w:rPr>
          <w:rFonts w:asciiTheme="minorHAnsi" w:eastAsia="Proxima Nova" w:hAnsiTheme="minorHAnsi" w:cstheme="minorHAnsi"/>
        </w:rPr>
        <w:t>These efforts are intended to help maximize our federal WIOA performance metric goals.</w:t>
      </w:r>
      <w:r w:rsidRPr="00FC1BE9">
        <w:rPr>
          <w:rFonts w:asciiTheme="minorHAnsi" w:eastAsia="Proxima Nova" w:hAnsiTheme="minorHAnsi" w:cstheme="minorHAnsi"/>
        </w:rPr>
        <w:t xml:space="preserve"> </w:t>
      </w:r>
    </w:p>
    <w:bookmarkEnd w:id="10"/>
    <w:p w14:paraId="3C176EBB" w14:textId="69FFC42A" w:rsidR="00F5303F" w:rsidRDefault="00F5303F" w:rsidP="00A53AAD">
      <w:pPr>
        <w:pStyle w:val="NoSpacing"/>
        <w:rPr>
          <w:rFonts w:cs="Calibri"/>
          <w:bdr w:val="none" w:sz="0" w:space="0" w:color="auto" w:frame="1"/>
        </w:rPr>
      </w:pPr>
    </w:p>
    <w:p w14:paraId="14155CFF" w14:textId="77777777" w:rsidR="00F5303F" w:rsidRPr="00A53AAD" w:rsidRDefault="00F5303F" w:rsidP="00A53AAD">
      <w:pPr>
        <w:pStyle w:val="NoSpacing"/>
      </w:pPr>
    </w:p>
    <w:p w14:paraId="4775D4E3" w14:textId="0E74E754" w:rsidR="00B55D1E" w:rsidRDefault="00B55D1E" w:rsidP="00AB4954">
      <w:pPr>
        <w:pStyle w:val="NoSpacing"/>
      </w:pPr>
    </w:p>
    <w:p w14:paraId="35DB3358" w14:textId="520FBCDB" w:rsidR="00B55D1E" w:rsidRPr="00F5303F" w:rsidRDefault="00B55D1E" w:rsidP="00AB4954">
      <w:pPr>
        <w:pStyle w:val="NoSpacing"/>
        <w:numPr>
          <w:ilvl w:val="0"/>
          <w:numId w:val="17"/>
        </w:numPr>
        <w:rPr>
          <w:b/>
          <w:bCs/>
        </w:rPr>
      </w:pPr>
      <w:r w:rsidRPr="00F5303F">
        <w:rPr>
          <w:b/>
          <w:bCs/>
        </w:rPr>
        <w:t>Describe how the local WDB, working with the entities carrying out core programs, will expand access to employment, training, education, and supportive services for eligible individuals, particularly eligible individuals with barriers to employment, including: the local board will facilitate the development of career pathways and co-enrollment, as appropriate, in core programs, and improve access to activities leading to a recognized postsecondary credential Include how the local board will: a. Facilitate the development of career pathways; b. Facilitate, as appropriate, co-enrollment in core programs; and c. Improve access to activities leading to a recognized postsecondary credential (including a credential that is an industry-recognized certificate or certification, portable, and stackable).</w:t>
      </w:r>
    </w:p>
    <w:p w14:paraId="4DDF263D" w14:textId="73C548B4" w:rsidR="00B55D1E" w:rsidRDefault="00B55D1E" w:rsidP="00AB4954">
      <w:pPr>
        <w:pStyle w:val="NoSpacing"/>
      </w:pPr>
    </w:p>
    <w:p w14:paraId="6CD51BDF" w14:textId="293AEE8A" w:rsidR="002072B7" w:rsidRDefault="002072B7" w:rsidP="00AB4954">
      <w:pPr>
        <w:pStyle w:val="NoSpacing"/>
        <w:ind w:left="720"/>
      </w:pPr>
      <w:r>
        <w:t xml:space="preserve">The local one-stop system has </w:t>
      </w:r>
      <w:r w:rsidR="009E0097">
        <w:t>many</w:t>
      </w:r>
      <w:r>
        <w:t xml:space="preserve"> years of experience designing, implementing, and</w:t>
      </w:r>
    </w:p>
    <w:p w14:paraId="59111675" w14:textId="72093576" w:rsidR="002072B7" w:rsidRDefault="002072B7" w:rsidP="00AB4954">
      <w:pPr>
        <w:pStyle w:val="NoSpacing"/>
        <w:ind w:left="720"/>
      </w:pPr>
      <w:r>
        <w:t>modifying program access protocols to accommodate customers. The one-stop centers were founded</w:t>
      </w:r>
      <w:r w:rsidR="002F4649">
        <w:t xml:space="preserve"> </w:t>
      </w:r>
      <w:r>
        <w:t>with a goal of providing streamlined, non-duplicative, customer-focused services from the moment of</w:t>
      </w:r>
      <w:r w:rsidR="002F4649">
        <w:t xml:space="preserve"> </w:t>
      </w:r>
      <w:r>
        <w:t>first contact by a citizen or business. This is a continuing priority of the one-stop centers and has been</w:t>
      </w:r>
      <w:r w:rsidR="002F4649">
        <w:t xml:space="preserve"> </w:t>
      </w:r>
      <w:r>
        <w:t>throughout their history. Onsite leadership teams address program access and intake continually within</w:t>
      </w:r>
      <w:r w:rsidR="002F4649">
        <w:t xml:space="preserve"> </w:t>
      </w:r>
      <w:r>
        <w:t>their monthly meetings. Customer feedback from first time visitors is conducted through a formal survey</w:t>
      </w:r>
      <w:r w:rsidR="002F4649">
        <w:t xml:space="preserve"> </w:t>
      </w:r>
      <w:r>
        <w:t>process on an ongoing basis. Results are used to evaluate success and make improvements.</w:t>
      </w:r>
    </w:p>
    <w:p w14:paraId="6CFE477B" w14:textId="77777777" w:rsidR="002F4649" w:rsidRDefault="002F4649" w:rsidP="00AB4954">
      <w:pPr>
        <w:pStyle w:val="NoSpacing"/>
        <w:ind w:left="720"/>
      </w:pPr>
    </w:p>
    <w:p w14:paraId="7F97668F" w14:textId="77777777" w:rsidR="002072B7" w:rsidRDefault="002072B7" w:rsidP="00AB4954">
      <w:pPr>
        <w:pStyle w:val="NoSpacing"/>
        <w:ind w:left="720"/>
      </w:pPr>
      <w:r>
        <w:t>The providers of core services in the local area are all actively engaged partners in the one-stop</w:t>
      </w:r>
    </w:p>
    <w:p w14:paraId="3E1C7BEE" w14:textId="600F6DB7" w:rsidR="002072B7" w:rsidRDefault="002072B7" w:rsidP="00AB4954">
      <w:pPr>
        <w:pStyle w:val="NoSpacing"/>
        <w:ind w:left="720"/>
      </w:pPr>
      <w:r>
        <w:t>center. Core partners meet routinely to solidify working relationships, partnerships, and processes as</w:t>
      </w:r>
      <w:r w:rsidR="002F4649">
        <w:t xml:space="preserve"> </w:t>
      </w:r>
      <w:r>
        <w:t xml:space="preserve">well as explore additional resources to support customers in </w:t>
      </w:r>
      <w:r w:rsidR="00AA577D">
        <w:t>WDA 8</w:t>
      </w:r>
      <w:r>
        <w:t>. Additionally, coordinated</w:t>
      </w:r>
      <w:r w:rsidR="002F4649">
        <w:t xml:space="preserve"> </w:t>
      </w:r>
      <w:r>
        <w:t xml:space="preserve">targeted </w:t>
      </w:r>
      <w:r w:rsidR="002C1C41">
        <w:t>outreach</w:t>
      </w:r>
      <w:r>
        <w:t xml:space="preserve"> is conducted with local community-based organizations whose mission it is to serve</w:t>
      </w:r>
      <w:r w:rsidR="002F4649">
        <w:t xml:space="preserve"> </w:t>
      </w:r>
      <w:r>
        <w:t>those with barriers. This also helps bring that population to the one-stop system.</w:t>
      </w:r>
    </w:p>
    <w:p w14:paraId="6A87DBC0" w14:textId="77777777" w:rsidR="004F5124" w:rsidRDefault="004F5124" w:rsidP="00AB4954">
      <w:pPr>
        <w:pStyle w:val="NoSpacing"/>
        <w:ind w:left="720"/>
      </w:pPr>
    </w:p>
    <w:p w14:paraId="65CB31CD" w14:textId="77777777" w:rsidR="002072B7" w:rsidRDefault="002072B7" w:rsidP="00AB4954">
      <w:pPr>
        <w:pStyle w:val="NoSpacing"/>
        <w:ind w:left="720"/>
      </w:pPr>
      <w:r>
        <w:t>Since the passage of WIOA, additional attention is given to expanding access to individuals with</w:t>
      </w:r>
    </w:p>
    <w:p w14:paraId="177FC52A" w14:textId="227A889D" w:rsidR="002072B7" w:rsidRDefault="002072B7" w:rsidP="00AB4954">
      <w:pPr>
        <w:pStyle w:val="NoSpacing"/>
        <w:ind w:left="720"/>
      </w:pPr>
      <w:r>
        <w:lastRenderedPageBreak/>
        <w:t xml:space="preserve">barriers to employment. This includes expanded </w:t>
      </w:r>
      <w:r w:rsidR="002C1C41">
        <w:t>outreach</w:t>
      </w:r>
      <w:r>
        <w:t xml:space="preserve"> efforts in key areas, ensuring effective</w:t>
      </w:r>
      <w:r w:rsidR="002F4649">
        <w:t xml:space="preserve"> </w:t>
      </w:r>
      <w:r>
        <w:t xml:space="preserve">assistive technology is available, training staff, and more. </w:t>
      </w:r>
      <w:r w:rsidR="004C3406">
        <w:t>We provide</w:t>
      </w:r>
      <w:r>
        <w:t xml:space="preserve"> visitors </w:t>
      </w:r>
      <w:r w:rsidR="004C3406">
        <w:t xml:space="preserve">in </w:t>
      </w:r>
      <w:r>
        <w:t>determining which programs and services will best</w:t>
      </w:r>
      <w:r w:rsidR="002F4649">
        <w:t xml:space="preserve"> </w:t>
      </w:r>
      <w:r>
        <w:t>meet their needs. This ensures that visitors learn about all partner programs and services in which they</w:t>
      </w:r>
      <w:r w:rsidR="002F4649">
        <w:t xml:space="preserve"> </w:t>
      </w:r>
      <w:r>
        <w:t>might be eligible.</w:t>
      </w:r>
      <w:r w:rsidR="004C3406">
        <w:t xml:space="preserve">  We drive compressed learning in </w:t>
      </w:r>
      <w:r w:rsidR="007241E6">
        <w:t>1-week</w:t>
      </w:r>
      <w:r w:rsidR="004C3406">
        <w:t xml:space="preserve"> blocks to provide classroom learning of Manufacturing and Healthcare occupations, as well as an overview of the trades, transportation careers and other in-demand sectors as available.  This gives participants the opportunity to experience what each of these career pathways has to offer before deciding what their long—term career goals may look like. </w:t>
      </w:r>
    </w:p>
    <w:p w14:paraId="51D7A8A7" w14:textId="596E02A8" w:rsidR="00DC00DC" w:rsidRDefault="00DC00DC" w:rsidP="00AB4954">
      <w:pPr>
        <w:pStyle w:val="NoSpacing"/>
        <w:ind w:left="720"/>
      </w:pPr>
    </w:p>
    <w:p w14:paraId="0AC470CA" w14:textId="07C88231" w:rsidR="00DC00DC" w:rsidRPr="00C75193" w:rsidRDefault="00DC00DC" w:rsidP="00DC00DC">
      <w:pPr>
        <w:spacing w:after="0" w:line="240" w:lineRule="auto"/>
        <w:ind w:left="720"/>
        <w:rPr>
          <w:rFonts w:asciiTheme="minorHAnsi" w:eastAsia="Proxima Nova" w:hAnsiTheme="minorHAnsi" w:cstheme="minorHAnsi"/>
          <w:color w:val="000000" w:themeColor="text1"/>
        </w:rPr>
      </w:pPr>
      <w:r w:rsidRPr="00C75193">
        <w:rPr>
          <w:rFonts w:asciiTheme="minorHAnsi" w:eastAsia="Proxima Nova" w:hAnsiTheme="minorHAnsi" w:cstheme="minorHAnsi"/>
          <w:color w:val="000000" w:themeColor="text1"/>
        </w:rPr>
        <w:t xml:space="preserve">The WCWWDB provides fully accessible program and program supports specifically to those with barriers in mind.  Low-income individuals; Individuals with disabilities (including youth with disabilities); Veterans; Older individuals (aged 55 years and older); Ex-offenders or justice-involved individuals; Homeless individuals (including homeless youth); Youth who are in or have aged out of the foster care system; English language learners; Individuals with basic skill deficiencies (an individual is unable to compute or solve programs, or read, write, or speak English at a level necessary to function on the job, or in the individual’s family, or in society); Individuals facing substantial cultural barriers; Single parents (including single, pregnant women); Native Americans, Alaska Natives, and Somali Refugees; Eligible migrant and seasonal farmworkers; Long-term unemployed individuals; Individuals within 2 years of exhausting lifetime TANF eligibility; and, displaced homemakers.  Supportive services are provided to ensure full participation in our programs, ultimately leading to the best possible outcome for the customer. </w:t>
      </w:r>
    </w:p>
    <w:p w14:paraId="01310EC1" w14:textId="77777777" w:rsidR="001C524E" w:rsidRDefault="001C524E" w:rsidP="00DC00DC">
      <w:pPr>
        <w:pStyle w:val="NoSpacing"/>
      </w:pPr>
    </w:p>
    <w:p w14:paraId="1BBB97AE" w14:textId="7F6964F4" w:rsidR="002072B7" w:rsidRDefault="002072B7" w:rsidP="00AB4954">
      <w:pPr>
        <w:pStyle w:val="NoSpacing"/>
        <w:ind w:left="720"/>
      </w:pPr>
      <w:r>
        <w:t xml:space="preserve">In </w:t>
      </w:r>
      <w:r w:rsidR="00AA577D">
        <w:t>WDA 8</w:t>
      </w:r>
      <w:r>
        <w:t xml:space="preserve">, career pathways have been developed for several industry sectors and occupations, </w:t>
      </w:r>
    </w:p>
    <w:p w14:paraId="393061FA" w14:textId="79063DA5" w:rsidR="002072B7" w:rsidRDefault="002072B7" w:rsidP="00AB4954">
      <w:pPr>
        <w:pStyle w:val="NoSpacing"/>
        <w:ind w:left="720"/>
      </w:pPr>
      <w:r>
        <w:t>many more under development. The WDB actively participates in pathway development by providing</w:t>
      </w:r>
      <w:r w:rsidR="004F5124">
        <w:t xml:space="preserve"> </w:t>
      </w:r>
      <w:r>
        <w:t>input at industry advisory meetings, directly working with college leadership, and by providing ITA’s in</w:t>
      </w:r>
      <w:r w:rsidR="002F4649">
        <w:t xml:space="preserve"> </w:t>
      </w:r>
      <w:r>
        <w:t>specific short-term demand-driven programs that align with established career pathways. The WDB</w:t>
      </w:r>
      <w:r w:rsidR="002F4649">
        <w:t xml:space="preserve"> </w:t>
      </w:r>
      <w:r>
        <w:t>has aligned its training policies to maximize the utilization of career pathways. The career pathway</w:t>
      </w:r>
      <w:r w:rsidR="002F4649">
        <w:t xml:space="preserve"> </w:t>
      </w:r>
      <w:r>
        <w:t>principles of aligning resources locally and regionally, targeting low income adults, and providing</w:t>
      </w:r>
      <w:r w:rsidR="002F4649">
        <w:t xml:space="preserve"> </w:t>
      </w:r>
      <w:r>
        <w:t xml:space="preserve">industry driven programs will continue to be incorporated into </w:t>
      </w:r>
      <w:r w:rsidR="00AA577D">
        <w:t>WDA 8</w:t>
      </w:r>
      <w:r>
        <w:t xml:space="preserve"> programming. </w:t>
      </w:r>
    </w:p>
    <w:p w14:paraId="102B95AE" w14:textId="19332344" w:rsidR="002072B7" w:rsidRDefault="002072B7" w:rsidP="00AB4954">
      <w:pPr>
        <w:pStyle w:val="NoSpacing"/>
        <w:ind w:left="720"/>
      </w:pPr>
    </w:p>
    <w:p w14:paraId="4521CDDE" w14:textId="029EC970" w:rsidR="002072B7" w:rsidRDefault="002072B7" w:rsidP="00AB4954">
      <w:pPr>
        <w:pStyle w:val="NoSpacing"/>
        <w:ind w:left="720"/>
      </w:pPr>
      <w:r>
        <w:t>Job seekers are provided with career pathway information upon enrollment in WIOA programs so</w:t>
      </w:r>
      <w:r w:rsidR="002F4649">
        <w:t xml:space="preserve"> </w:t>
      </w:r>
      <w:r>
        <w:t>that job seekers can view long-term career pathways with educational options for vertical</w:t>
      </w:r>
    </w:p>
    <w:p w14:paraId="72831647" w14:textId="1B00D9EF" w:rsidR="002072B7" w:rsidRDefault="002072B7" w:rsidP="00AB4954">
      <w:pPr>
        <w:pStyle w:val="NoSpacing"/>
        <w:ind w:left="720"/>
      </w:pPr>
      <w:r>
        <w:t>advancement. Career pathway awareness has increased in recent years as more pathways have been</w:t>
      </w:r>
      <w:r w:rsidR="002F4649">
        <w:t xml:space="preserve"> </w:t>
      </w:r>
      <w:r>
        <w:t>developed. Career planners in all core programs play a key role in educating job seekers on their</w:t>
      </w:r>
      <w:r w:rsidR="002F4649">
        <w:t xml:space="preserve"> </w:t>
      </w:r>
      <w:r>
        <w:t>options for industry-recognized credentials which helps the client make an informed choice that best</w:t>
      </w:r>
      <w:r w:rsidR="002F4649">
        <w:t xml:space="preserve"> </w:t>
      </w:r>
      <w:r>
        <w:t>meets their individual needs.</w:t>
      </w:r>
    </w:p>
    <w:p w14:paraId="0AB5557B" w14:textId="699D173D" w:rsidR="004C3406" w:rsidRPr="00D10E21" w:rsidRDefault="004C3406" w:rsidP="00AB4954">
      <w:pPr>
        <w:pStyle w:val="NoSpacing"/>
        <w:ind w:left="720"/>
        <w:rPr>
          <w:color w:val="FF0000"/>
        </w:rPr>
      </w:pPr>
    </w:p>
    <w:p w14:paraId="4A916AE8" w14:textId="46DCF8E3" w:rsidR="004C3406" w:rsidRDefault="00D10E21" w:rsidP="00AB4954">
      <w:pPr>
        <w:pStyle w:val="NoSpacing"/>
        <w:ind w:left="720"/>
      </w:pPr>
      <w:r w:rsidRPr="006412DB">
        <w:t xml:space="preserve">The </w:t>
      </w:r>
      <w:r w:rsidR="004C3406" w:rsidRPr="006412DB">
        <w:t>West Central WI</w:t>
      </w:r>
      <w:r w:rsidRPr="006412DB">
        <w:t xml:space="preserve"> WDA</w:t>
      </w:r>
      <w:r w:rsidR="007C1F5E" w:rsidRPr="006412DB">
        <w:t xml:space="preserve"> has for years</w:t>
      </w:r>
      <w:r w:rsidRPr="006412DB">
        <w:t>,</w:t>
      </w:r>
      <w:r w:rsidR="007C1F5E" w:rsidRPr="006412DB">
        <w:t xml:space="preserve"> </w:t>
      </w:r>
      <w:r w:rsidR="00E73FD4" w:rsidRPr="006412DB">
        <w:t xml:space="preserve">built partnerships that </w:t>
      </w:r>
      <w:r w:rsidRPr="006412DB">
        <w:t>add value,</w:t>
      </w:r>
      <w:r w:rsidR="00E73FD4" w:rsidRPr="006412DB">
        <w:t xml:space="preserve"> build co-enrollment opportunities and leverage the greatest amount of resources, both human and financial</w:t>
      </w:r>
      <w:r w:rsidRPr="006412DB">
        <w:t xml:space="preserve"> ensuring that our clients receive the very highest level and variety of services.  An example of how this work</w:t>
      </w:r>
      <w:r w:rsidR="00D654C6" w:rsidRPr="006412DB">
        <w:t>s</w:t>
      </w:r>
      <w:r w:rsidRPr="006412DB">
        <w:t xml:space="preserve"> in WDA 8 is as follows:</w:t>
      </w:r>
    </w:p>
    <w:p w14:paraId="2644E526" w14:textId="3C179DA0" w:rsidR="007B6A0B" w:rsidRDefault="007B6A0B" w:rsidP="00AB4954">
      <w:pPr>
        <w:pStyle w:val="NoSpacing"/>
        <w:ind w:left="720"/>
      </w:pPr>
    </w:p>
    <w:p w14:paraId="48E6D45C" w14:textId="77777777" w:rsidR="007B6A0B" w:rsidRDefault="007B6A0B" w:rsidP="007B6A0B">
      <w:pPr>
        <w:numPr>
          <w:ilvl w:val="0"/>
          <w:numId w:val="43"/>
        </w:numPr>
        <w:spacing w:after="0" w:line="240" w:lineRule="auto"/>
        <w:rPr>
          <w:rFonts w:ascii="Proxima Nova" w:eastAsia="Proxima Nova" w:hAnsi="Proxima Nova" w:cs="Proxima Nova"/>
          <w:b/>
          <w:color w:val="000000"/>
        </w:rPr>
      </w:pPr>
      <w:r>
        <w:rPr>
          <w:rFonts w:ascii="Proxima Nova" w:eastAsia="Proxima Nova" w:hAnsi="Proxima Nova" w:cs="Proxima Nova"/>
          <w:b/>
          <w:color w:val="000000"/>
        </w:rPr>
        <w:t>Co-enrollment</w:t>
      </w:r>
    </w:p>
    <w:p w14:paraId="3FB7DFAB" w14:textId="4D3684B9" w:rsidR="001E7713" w:rsidRPr="007B6A0B" w:rsidRDefault="007B6A0B" w:rsidP="007B6A0B">
      <w:pPr>
        <w:pStyle w:val="NoSpacing"/>
        <w:ind w:left="720"/>
        <w:rPr>
          <w:rFonts w:asciiTheme="minorHAnsi" w:hAnsiTheme="minorHAnsi" w:cstheme="minorHAnsi"/>
          <w:color w:val="000000" w:themeColor="text1"/>
        </w:rPr>
      </w:pPr>
      <w:r w:rsidRPr="007B6A0B">
        <w:rPr>
          <w:rFonts w:asciiTheme="minorHAnsi" w:eastAsia="Proxima Nova" w:hAnsiTheme="minorHAnsi" w:cstheme="minorHAnsi"/>
          <w:color w:val="000000" w:themeColor="text1"/>
        </w:rPr>
        <w:t xml:space="preserve">The WCWWDB continues to work with its OSO, service providers and core partner agencies to streamline the process of co-enrolling customers in one or more WIOA core programs. The OSO provides training to Job Center and WIOA partners to increase understanding of 1) programs </w:t>
      </w:r>
      <w:r w:rsidRPr="007B6A0B">
        <w:rPr>
          <w:rFonts w:asciiTheme="minorHAnsi" w:eastAsia="Proxima Nova" w:hAnsiTheme="minorHAnsi" w:cstheme="minorHAnsi"/>
          <w:color w:val="000000" w:themeColor="text1"/>
        </w:rPr>
        <w:lastRenderedPageBreak/>
        <w:t xml:space="preserve">and services offered by each WIOA core partner agency, 2) the eligibility requirements for participation in programs and/or to receive services or supports, 3) intake, assessment, and referral processes (where applicable) to new staff and through AJC affiliated training sessions. This also includes the development and maintenance of a resource guide that describes the core partner programs, services and contacts. Partner agencies meet to discuss co-enrollment and action plans to increase system and resource alignment at the administrative and field staff levels. This can also include the sharing of scheduled activities -- dates, times, locations, etc. for dissemination to staff and customers at the AJCs. The WCWWDB and the OSO monitor co-enrollment data via State reporting tools to evaluate effectiveness of co-enrollment goals and adjust strategies. </w:t>
      </w:r>
      <w:r w:rsidRPr="007B6A0B">
        <w:rPr>
          <w:rFonts w:asciiTheme="minorHAnsi" w:hAnsiTheme="minorHAnsi" w:cstheme="minorHAnsi"/>
          <w:color w:val="000000" w:themeColor="text1"/>
        </w:rPr>
        <w:t>Leveraging co-enrollments has been a key function of WDA 8 partnerships over the years.  Please see below leverage table as an example:</w:t>
      </w:r>
    </w:p>
    <w:p w14:paraId="6DD121BF" w14:textId="77777777" w:rsidR="006412DB" w:rsidRDefault="006412DB" w:rsidP="00AB4954">
      <w:pPr>
        <w:pStyle w:val="NoSpacing"/>
        <w:ind w:left="720"/>
      </w:pPr>
    </w:p>
    <w:p w14:paraId="64EA98E9" w14:textId="77777777" w:rsidR="006412DB" w:rsidRDefault="006412DB" w:rsidP="00AB4954">
      <w:pPr>
        <w:pStyle w:val="NoSpacing"/>
        <w:ind w:left="720"/>
      </w:pPr>
    </w:p>
    <w:p w14:paraId="6B87755C" w14:textId="77777777" w:rsidR="006412DB" w:rsidRDefault="006412DB" w:rsidP="00AB4954">
      <w:pPr>
        <w:pStyle w:val="NoSpacing"/>
        <w:ind w:left="720"/>
      </w:pPr>
    </w:p>
    <w:p w14:paraId="252A280D" w14:textId="77777777" w:rsidR="006412DB" w:rsidRDefault="006412DB" w:rsidP="00AB4954">
      <w:pPr>
        <w:pStyle w:val="NoSpacing"/>
        <w:ind w:left="720"/>
      </w:pPr>
    </w:p>
    <w:p w14:paraId="29E97A29" w14:textId="77777777" w:rsidR="00747653" w:rsidRDefault="00747653" w:rsidP="007B6A0B">
      <w:pPr>
        <w:pStyle w:val="NoSpacing"/>
      </w:pPr>
    </w:p>
    <w:p w14:paraId="0E51830D" w14:textId="77777777" w:rsidR="00747653" w:rsidRDefault="00747653" w:rsidP="00AB4954">
      <w:pPr>
        <w:pStyle w:val="NoSpacing"/>
        <w:ind w:left="720"/>
      </w:pPr>
    </w:p>
    <w:p w14:paraId="53C88618" w14:textId="7D004484" w:rsidR="001E7713" w:rsidRPr="006412DB" w:rsidRDefault="00D654C6" w:rsidP="00AB4954">
      <w:pPr>
        <w:pStyle w:val="NoSpacing"/>
        <w:ind w:left="720"/>
      </w:pPr>
      <w:r w:rsidRPr="006412DB">
        <w:t xml:space="preserve">Leverage Table </w:t>
      </w:r>
      <w:r w:rsidR="006412DB" w:rsidRPr="006412DB">
        <w:t>WDA 8</w:t>
      </w:r>
    </w:p>
    <w:p w14:paraId="7FE4B9AD" w14:textId="04B40FC5" w:rsidR="00D654C6" w:rsidRDefault="00D654C6" w:rsidP="00AB4954">
      <w:pPr>
        <w:pStyle w:val="NoSpacing"/>
        <w:ind w:left="720"/>
        <w:rPr>
          <w:color w:val="FF0000"/>
        </w:rPr>
      </w:pPr>
    </w:p>
    <w:p w14:paraId="2F90D2E0" w14:textId="75F6DEFD" w:rsidR="00791704" w:rsidRDefault="00791704" w:rsidP="00AB4954">
      <w:pPr>
        <w:pStyle w:val="NoSpacing"/>
        <w:ind w:left="720"/>
        <w:rPr>
          <w:color w:val="FF0000"/>
        </w:rPr>
      </w:pPr>
      <w:r>
        <w:rPr>
          <w:noProof/>
        </w:rPr>
        <w:drawing>
          <wp:inline distT="0" distB="0" distL="0" distR="0" wp14:anchorId="1AD58E9E" wp14:editId="38B5461B">
            <wp:extent cx="59436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7217"/>
                    <a:stretch/>
                  </pic:blipFill>
                  <pic:spPr bwMode="auto">
                    <a:xfrm>
                      <a:off x="0" y="0"/>
                      <a:ext cx="5943600" cy="1828800"/>
                    </a:xfrm>
                    <a:prstGeom prst="rect">
                      <a:avLst/>
                    </a:prstGeom>
                    <a:ln>
                      <a:noFill/>
                    </a:ln>
                    <a:extLst>
                      <a:ext uri="{53640926-AAD7-44D8-BBD7-CCE9431645EC}">
                        <a14:shadowObscured xmlns:a14="http://schemas.microsoft.com/office/drawing/2010/main"/>
                      </a:ext>
                    </a:extLst>
                  </pic:spPr>
                </pic:pic>
              </a:graphicData>
            </a:graphic>
          </wp:inline>
        </w:drawing>
      </w:r>
    </w:p>
    <w:p w14:paraId="018055E3" w14:textId="77777777" w:rsidR="001E7713" w:rsidRDefault="001E7713" w:rsidP="00AB4954">
      <w:pPr>
        <w:pStyle w:val="NoSpacing"/>
        <w:ind w:left="720"/>
      </w:pPr>
    </w:p>
    <w:p w14:paraId="66F35206" w14:textId="77777777" w:rsidR="00477461" w:rsidRDefault="00876016" w:rsidP="00477461">
      <w:pPr>
        <w:spacing w:after="0"/>
      </w:pPr>
      <w:r>
        <w:tab/>
      </w:r>
      <w:r w:rsidR="00477461">
        <w:t>Entities carrying out core programs will improve access to activities leading to a</w:t>
      </w:r>
    </w:p>
    <w:p w14:paraId="1F9EA392" w14:textId="77777777" w:rsidR="00477461" w:rsidRDefault="00477461" w:rsidP="00477461">
      <w:pPr>
        <w:spacing w:after="0"/>
        <w:ind w:left="720"/>
      </w:pPr>
      <w:r>
        <w:t>recognized postsecondary credential (including a credential that is an industry recognized certificate or certification, portable and stackable) by expanding our partnerships.</w:t>
      </w:r>
    </w:p>
    <w:p w14:paraId="23F5E764" w14:textId="77777777" w:rsidR="00477461" w:rsidRDefault="00477461" w:rsidP="00477461">
      <w:pPr>
        <w:spacing w:after="0"/>
        <w:ind w:left="720"/>
      </w:pPr>
    </w:p>
    <w:p w14:paraId="2BBAA884" w14:textId="77777777" w:rsidR="00477461" w:rsidRDefault="00477461" w:rsidP="00477461">
      <w:pPr>
        <w:spacing w:after="0"/>
        <w:ind w:left="720"/>
      </w:pPr>
      <w:r>
        <w:t>The WCWWDB supports the development of credential generating activities with business</w:t>
      </w:r>
    </w:p>
    <w:p w14:paraId="32DFAAD8" w14:textId="77777777" w:rsidR="00477461" w:rsidRDefault="00477461" w:rsidP="00477461">
      <w:pPr>
        <w:spacing w:after="0"/>
        <w:ind w:left="720"/>
      </w:pPr>
      <w:r>
        <w:t>associations, educational entities, private training institutions and other industry groups</w:t>
      </w:r>
    </w:p>
    <w:p w14:paraId="49A9E09B" w14:textId="77777777" w:rsidR="00477461" w:rsidRDefault="00477461" w:rsidP="00477461">
      <w:pPr>
        <w:spacing w:after="0"/>
        <w:ind w:left="720"/>
      </w:pPr>
      <w:r>
        <w:t>throughout Wisconsin, utilizing the Regional Business Services model (RBST). The RBST</w:t>
      </w:r>
    </w:p>
    <w:p w14:paraId="151A86BC" w14:textId="77777777" w:rsidR="00477461" w:rsidRDefault="00477461" w:rsidP="00477461">
      <w:pPr>
        <w:spacing w:after="0"/>
        <w:ind w:left="720"/>
      </w:pPr>
      <w:r>
        <w:t xml:space="preserve">also utilize Sector Partnerships, including Manufacturing Works (for manufacturing and advanced manufacturing) within our region, to help determine training needs. It is planned that this methodology can be developed to bring these opportunities to someone’s home, personal computer or through various types of technology.  </w:t>
      </w:r>
    </w:p>
    <w:p w14:paraId="35AF8768" w14:textId="77777777" w:rsidR="00477461" w:rsidRDefault="00477461" w:rsidP="00477461">
      <w:pPr>
        <w:spacing w:after="0"/>
        <w:ind w:left="720"/>
      </w:pPr>
    </w:p>
    <w:p w14:paraId="29EA6199" w14:textId="24E10927" w:rsidR="00477461" w:rsidRDefault="00477461" w:rsidP="00477461">
      <w:pPr>
        <w:spacing w:after="0"/>
        <w:ind w:left="720"/>
      </w:pPr>
      <w:r>
        <w:t xml:space="preserve">Core partners, as well as other community partners (Employers, Quarterly Meeting of the OSO, CAP Agencies, and other types of advisory councils etc.), have the opportunity to </w:t>
      </w:r>
    </w:p>
    <w:p w14:paraId="1FAEE2A1" w14:textId="77777777" w:rsidR="00477461" w:rsidRDefault="00477461" w:rsidP="00477461">
      <w:pPr>
        <w:spacing w:after="0"/>
        <w:ind w:left="720"/>
      </w:pPr>
      <w:r>
        <w:t>access to this technology that they often do not have access to within their own</w:t>
      </w:r>
    </w:p>
    <w:p w14:paraId="13390F3C" w14:textId="741C5A9F" w:rsidR="00477461" w:rsidRDefault="00477461" w:rsidP="00477461">
      <w:pPr>
        <w:spacing w:after="0"/>
        <w:ind w:left="720"/>
      </w:pPr>
      <w:r>
        <w:lastRenderedPageBreak/>
        <w:t xml:space="preserve">business/ agency. WDA 8 will also seek additional funding, wherever possible in order to more effectively meet the needs of the participant and businesses.  </w:t>
      </w:r>
      <w:r w:rsidR="00C021FE">
        <w:t>Fast Forward Grants</w:t>
      </w:r>
      <w:r>
        <w:t xml:space="preserve"> have also been effective means by which to collaborate and offer a hybrid of traditional and </w:t>
      </w:r>
      <w:r w:rsidR="00707714">
        <w:t xml:space="preserve">deliver </w:t>
      </w:r>
      <w:r w:rsidR="007241E6">
        <w:t>cutting-edge</w:t>
      </w:r>
      <w:r>
        <w:t xml:space="preserve"> training programs.  </w:t>
      </w:r>
    </w:p>
    <w:p w14:paraId="02B92605" w14:textId="77777777" w:rsidR="00477461" w:rsidRDefault="00477461" w:rsidP="00477461">
      <w:pPr>
        <w:spacing w:after="0"/>
        <w:ind w:left="720"/>
      </w:pPr>
    </w:p>
    <w:p w14:paraId="0F0A34FC" w14:textId="76ADA7C4" w:rsidR="00477461" w:rsidRDefault="00707714" w:rsidP="00477461">
      <w:pPr>
        <w:spacing w:after="0"/>
        <w:ind w:left="720"/>
      </w:pPr>
      <w:r>
        <w:t>A</w:t>
      </w:r>
      <w:r w:rsidR="00477461">
        <w:t>vailability and access to activities leading to a recognized postsecondary</w:t>
      </w:r>
    </w:p>
    <w:p w14:paraId="159F6644" w14:textId="77777777" w:rsidR="00477461" w:rsidRDefault="00477461" w:rsidP="00477461">
      <w:pPr>
        <w:spacing w:after="0"/>
        <w:ind w:left="720"/>
      </w:pPr>
      <w:r>
        <w:t>credential will be improved via a research and recruiting initiatives facilitated by the WCWWDB, the OSO, and Regional BST. These entities continue to research notable post-secondary</w:t>
      </w:r>
    </w:p>
    <w:p w14:paraId="1F22F374" w14:textId="77777777" w:rsidR="00477461" w:rsidRDefault="00477461" w:rsidP="00477461">
      <w:pPr>
        <w:spacing w:after="0"/>
        <w:ind w:left="720"/>
      </w:pPr>
      <w:r>
        <w:t>credential opportunities utilized within the State of WI. Results will be cooperatively</w:t>
      </w:r>
    </w:p>
    <w:p w14:paraId="1AE27E30" w14:textId="77777777" w:rsidR="00477461" w:rsidRDefault="00477461" w:rsidP="00477461">
      <w:pPr>
        <w:spacing w:after="0"/>
        <w:ind w:left="720"/>
      </w:pPr>
      <w:r>
        <w:t>considered by all partners and the WDB to pursue appropriate credential attainment</w:t>
      </w:r>
    </w:p>
    <w:p w14:paraId="7E0FB121" w14:textId="21E7A3C7" w:rsidR="00477461" w:rsidRDefault="00477461" w:rsidP="00707714">
      <w:pPr>
        <w:spacing w:after="0"/>
        <w:ind w:left="720"/>
      </w:pPr>
      <w:r>
        <w:t xml:space="preserve">enhancements in this local area. </w:t>
      </w:r>
      <w:r w:rsidR="00707714">
        <w:t xml:space="preserve">Outreach is an important part of our work here in WDA8.    And all partners work diligently with our outreach to expand access to as many individuals as possible.   </w:t>
      </w:r>
    </w:p>
    <w:p w14:paraId="1CC188B1" w14:textId="47A59E08" w:rsidR="00477461" w:rsidRDefault="00477461" w:rsidP="00477461">
      <w:pPr>
        <w:spacing w:after="0"/>
        <w:ind w:firstLine="720"/>
      </w:pPr>
    </w:p>
    <w:p w14:paraId="37AC676F" w14:textId="6540D879" w:rsidR="00477461" w:rsidRPr="00DC632C" w:rsidRDefault="00477461" w:rsidP="00477461">
      <w:pPr>
        <w:spacing w:after="0"/>
        <w:ind w:left="720"/>
        <w:rPr>
          <w:rFonts w:cs="Calibri"/>
          <w:color w:val="201F1E"/>
        </w:rPr>
      </w:pPr>
      <w:r w:rsidRPr="00DC632C">
        <w:t xml:space="preserve">Being that we utilize career pathway methodology wherever possible, </w:t>
      </w:r>
      <w:r w:rsidR="00333CF0" w:rsidRPr="00DC632C">
        <w:t xml:space="preserve">this will always </w:t>
      </w:r>
      <w:r w:rsidR="00036BE0" w:rsidRPr="00DC632C">
        <w:t xml:space="preserve">result </w:t>
      </w:r>
      <w:r w:rsidRPr="00DC632C">
        <w:rPr>
          <w:rFonts w:cs="Calibri"/>
          <w:color w:val="201F1E"/>
        </w:rPr>
        <w:t>in</w:t>
      </w:r>
      <w:r w:rsidR="00036BE0" w:rsidRPr="00DC632C">
        <w:rPr>
          <w:rFonts w:cs="Calibri"/>
          <w:color w:val="201F1E"/>
        </w:rPr>
        <w:t xml:space="preserve"> a</w:t>
      </w:r>
      <w:r w:rsidRPr="00DC632C">
        <w:rPr>
          <w:rFonts w:cs="Calibri"/>
          <w:color w:val="201F1E"/>
        </w:rPr>
        <w:t xml:space="preserve"> credential that is an industry-recognized certificate or certification, </w:t>
      </w:r>
      <w:r w:rsidR="00036BE0" w:rsidRPr="00DC632C">
        <w:rPr>
          <w:rFonts w:cs="Calibri"/>
          <w:color w:val="201F1E"/>
        </w:rPr>
        <w:t xml:space="preserve">and is </w:t>
      </w:r>
      <w:r w:rsidRPr="00DC632C">
        <w:rPr>
          <w:rFonts w:cs="Calibri"/>
          <w:color w:val="201F1E"/>
        </w:rPr>
        <w:t>portable, and stackable.</w:t>
      </w:r>
      <w:r w:rsidR="005C564C" w:rsidRPr="00DC632C">
        <w:rPr>
          <w:rFonts w:cs="Calibri"/>
          <w:color w:val="201F1E"/>
        </w:rPr>
        <w:t xml:space="preserve"> Career planners consistently stress the value of credentials to those we serve.  For </w:t>
      </w:r>
      <w:r w:rsidR="00C021FE" w:rsidRPr="00DC632C">
        <w:rPr>
          <w:rFonts w:cs="Calibri"/>
          <w:color w:val="201F1E"/>
        </w:rPr>
        <w:t>example,</w:t>
      </w:r>
      <w:r w:rsidR="005C564C" w:rsidRPr="00DC632C">
        <w:rPr>
          <w:rFonts w:cs="Calibri"/>
          <w:color w:val="201F1E"/>
        </w:rPr>
        <w:t xml:space="preserve"> in one of our healthcare related career pathways, the ultimate goal may be to become an RN. Each milestone still awards a credential, i.e CNA’s, then Medical Assistant, etc. Accomplishing the milestone along with the ‘completion’ of the credential at each stage of the stackable model also fosters a belief that one can become a successful completer and changes one’s belief that success is in reach.   </w:t>
      </w:r>
    </w:p>
    <w:p w14:paraId="5203EDEC" w14:textId="5C78B7C2" w:rsidR="005C564C" w:rsidRDefault="005C564C" w:rsidP="00477461">
      <w:pPr>
        <w:spacing w:after="0"/>
        <w:ind w:left="720"/>
        <w:rPr>
          <w:rFonts w:cs="Calibri"/>
          <w:color w:val="201F1E"/>
        </w:rPr>
      </w:pPr>
      <w:r w:rsidRPr="00DC632C">
        <w:rPr>
          <w:rFonts w:cs="Calibri"/>
          <w:color w:val="201F1E"/>
        </w:rPr>
        <w:t>We often utilize the Fast Forward Grants to attain a stackable credential, which is also generally an industry recognized credential.  Training providers in the West Central Region are well-aware of industry recognized credentials, and our</w:t>
      </w:r>
      <w:r w:rsidR="00DF3F5F" w:rsidRPr="00DC632C">
        <w:rPr>
          <w:rFonts w:cs="Calibri"/>
          <w:color w:val="201F1E"/>
        </w:rPr>
        <w:t xml:space="preserve"> WDB and most other</w:t>
      </w:r>
      <w:r w:rsidRPr="00DC632C">
        <w:rPr>
          <w:rFonts w:cs="Calibri"/>
          <w:color w:val="201F1E"/>
        </w:rPr>
        <w:t xml:space="preserve"> regional workforce development partners </w:t>
      </w:r>
      <w:r w:rsidR="00DF3F5F" w:rsidRPr="00DC632C">
        <w:rPr>
          <w:rFonts w:cs="Calibri"/>
          <w:color w:val="201F1E"/>
        </w:rPr>
        <w:t>require credentialed training</w:t>
      </w:r>
      <w:r w:rsidR="00DC632C" w:rsidRPr="00DC632C">
        <w:rPr>
          <w:rFonts w:cs="Calibri"/>
          <w:color w:val="201F1E"/>
        </w:rPr>
        <w:t xml:space="preserve"> now</w:t>
      </w:r>
      <w:r w:rsidR="00DF3F5F" w:rsidRPr="00DC632C">
        <w:rPr>
          <w:rFonts w:cs="Calibri"/>
          <w:color w:val="201F1E"/>
        </w:rPr>
        <w:t>.  Dual enrollment for high school aged individuals, and the incumbent workforce are also included in stackable credentialing</w:t>
      </w:r>
      <w:r w:rsidR="00DC632C" w:rsidRPr="00DC632C">
        <w:rPr>
          <w:rFonts w:cs="Calibri"/>
          <w:color w:val="201F1E"/>
        </w:rPr>
        <w:t>.</w:t>
      </w:r>
      <w:r w:rsidR="00DC632C">
        <w:rPr>
          <w:rFonts w:cs="Calibri"/>
          <w:color w:val="201F1E"/>
        </w:rPr>
        <w:t xml:space="preserve">  </w:t>
      </w:r>
    </w:p>
    <w:p w14:paraId="1E2E7002" w14:textId="77777777" w:rsidR="00DC632C" w:rsidRPr="00036BE0" w:rsidRDefault="00DC632C" w:rsidP="00477461">
      <w:pPr>
        <w:spacing w:after="0"/>
        <w:ind w:left="720"/>
        <w:rPr>
          <w:rFonts w:cs="Calibri"/>
          <w:color w:val="201F1E"/>
        </w:rPr>
      </w:pPr>
    </w:p>
    <w:p w14:paraId="57910BDA" w14:textId="7DBBAC4F" w:rsidR="00036BE0" w:rsidRPr="00036BE0" w:rsidRDefault="00036BE0" w:rsidP="00477461">
      <w:pPr>
        <w:spacing w:after="0"/>
        <w:ind w:left="720"/>
        <w:rPr>
          <w:sz w:val="16"/>
          <w:szCs w:val="16"/>
        </w:rPr>
      </w:pPr>
      <w:r w:rsidRPr="00036BE0">
        <w:rPr>
          <w:rFonts w:cs="Calibri"/>
          <w:b/>
          <w:bCs/>
          <w:color w:val="201F1E"/>
          <w:sz w:val="16"/>
          <w:szCs w:val="16"/>
        </w:rPr>
        <w:t>(for additional information please see Pathways WI, and any WTCS career pathways models which require stackable credentialing)</w:t>
      </w:r>
    </w:p>
    <w:p w14:paraId="764B27C7" w14:textId="3B0B39F2" w:rsidR="00B55D1E" w:rsidRDefault="00876016" w:rsidP="00AB4954">
      <w:pPr>
        <w:pStyle w:val="NoSpacing"/>
      </w:pPr>
      <w:r>
        <w:tab/>
      </w:r>
      <w:r>
        <w:tab/>
      </w:r>
    </w:p>
    <w:p w14:paraId="47DB0329" w14:textId="65D06AA7" w:rsidR="00B55D1E" w:rsidRPr="00926427" w:rsidRDefault="00B55D1E" w:rsidP="00AB4954">
      <w:pPr>
        <w:pStyle w:val="NoSpacing"/>
        <w:numPr>
          <w:ilvl w:val="0"/>
          <w:numId w:val="17"/>
        </w:numPr>
        <w:rPr>
          <w:b/>
          <w:bCs/>
        </w:rPr>
      </w:pPr>
      <w:r w:rsidRPr="00926427">
        <w:t>Describe the strategy employed to work with adult education providers funded under Title II of WIOA and vocational rehabilitation providers funded under Title IV of WIOA to align resources available to the local area to achieve the strategic vision and goals described in question 5.</w:t>
      </w:r>
    </w:p>
    <w:p w14:paraId="079887FA" w14:textId="01A5263D" w:rsidR="00B55D1E" w:rsidRDefault="00B55D1E" w:rsidP="00AB4954">
      <w:pPr>
        <w:pStyle w:val="NoSpacing"/>
      </w:pPr>
    </w:p>
    <w:p w14:paraId="24885601" w14:textId="1F66FE11" w:rsidR="002072B7" w:rsidRDefault="002072B7" w:rsidP="00AB4954">
      <w:pPr>
        <w:pStyle w:val="NoSpacing"/>
        <w:ind w:left="720"/>
      </w:pPr>
      <w:r>
        <w:t>The WDB has strong partnerships with Adult Basic Education (ABE) programs offered by the local</w:t>
      </w:r>
      <w:r w:rsidR="009E0097">
        <w:t xml:space="preserve"> </w:t>
      </w:r>
      <w:r>
        <w:t xml:space="preserve">technical colleges </w:t>
      </w:r>
      <w:r w:rsidR="004F5124">
        <w:t>Chippewa Valley Technical College and Wisconsin Indianhead Technical College</w:t>
      </w:r>
      <w:r>
        <w:t xml:space="preserve"> and </w:t>
      </w:r>
      <w:r w:rsidR="004F5124">
        <w:t xml:space="preserve">other </w:t>
      </w:r>
      <w:r>
        <w:t>community-based organizations. The WDB has a long-standing</w:t>
      </w:r>
      <w:r w:rsidR="009E0097">
        <w:t xml:space="preserve"> </w:t>
      </w:r>
      <w:r>
        <w:t xml:space="preserve">partnership with DVR and many of DVR’s service providers across </w:t>
      </w:r>
      <w:r w:rsidR="00AA577D">
        <w:t>WDA 8</w:t>
      </w:r>
      <w:r>
        <w:t>. DVR and WIOA Title I</w:t>
      </w:r>
    </w:p>
    <w:p w14:paraId="43EB866E" w14:textId="77CAC4C0" w:rsidR="002072B7" w:rsidRDefault="002072B7" w:rsidP="00AB4954">
      <w:pPr>
        <w:pStyle w:val="NoSpacing"/>
        <w:ind w:left="720"/>
      </w:pPr>
      <w:r>
        <w:t>career planners and business services staff routinely work together to coordinate service delivery,</w:t>
      </w:r>
      <w:r w:rsidR="009E0097">
        <w:t xml:space="preserve"> </w:t>
      </w:r>
      <w:r>
        <w:t>provide co-enrollment, and maximize benefits to clients and employers. With ABE providers and DVR</w:t>
      </w:r>
      <w:r w:rsidR="009E0097">
        <w:t xml:space="preserve"> </w:t>
      </w:r>
      <w:r>
        <w:t>as core one-stop partners and members of the Operations Team, coordinating service</w:t>
      </w:r>
      <w:r w:rsidR="00333E17">
        <w:t>-</w:t>
      </w:r>
      <w:r>
        <w:t>deliver</w:t>
      </w:r>
      <w:r w:rsidR="00333E17">
        <w:t xml:space="preserve">y, </w:t>
      </w:r>
      <w:r>
        <w:t>aligning resources, and co-enrolling clients occurs on a regular basis.</w:t>
      </w:r>
    </w:p>
    <w:p w14:paraId="262B78E8" w14:textId="77777777" w:rsidR="009E0097" w:rsidRDefault="009E0097" w:rsidP="00AB4954">
      <w:pPr>
        <w:pStyle w:val="NoSpacing"/>
        <w:ind w:left="720"/>
      </w:pPr>
    </w:p>
    <w:p w14:paraId="57C0CA22" w14:textId="291317ED" w:rsidR="002072B7" w:rsidRDefault="002072B7" w:rsidP="00AB4954">
      <w:pPr>
        <w:pStyle w:val="NoSpacing"/>
        <w:ind w:left="720"/>
      </w:pPr>
      <w:r>
        <w:lastRenderedPageBreak/>
        <w:t>Directors of ABE programs and DVR are involved in one-stop system planning meetings (Executive</w:t>
      </w:r>
      <w:r w:rsidR="009E0097">
        <w:t xml:space="preserve"> </w:t>
      </w:r>
      <w:r>
        <w:t>Leadership and Operations Teams) and information is shared on programs, services, and changes at</w:t>
      </w:r>
      <w:r w:rsidR="004F5124">
        <w:t xml:space="preserve"> </w:t>
      </w:r>
      <w:r>
        <w:t>all levels. Coordination with ABE and DVR programs has been happening since the one-stops were</w:t>
      </w:r>
      <w:r w:rsidR="009E0097">
        <w:t xml:space="preserve"> </w:t>
      </w:r>
      <w:r>
        <w:t>built over 20 years ago. DVR and ABE programs are an integral part of the one-stop system and</w:t>
      </w:r>
      <w:r w:rsidR="004F5124">
        <w:t xml:space="preserve"> </w:t>
      </w:r>
      <w:r>
        <w:t>WIOA planning and coordination has been part of daily business. Over the years, much work has</w:t>
      </w:r>
      <w:r w:rsidR="004F5124">
        <w:t xml:space="preserve"> </w:t>
      </w:r>
      <w:r>
        <w:t>been done to coordinate and align resources as much as possible for customer benefit.</w:t>
      </w:r>
    </w:p>
    <w:p w14:paraId="5C89A527" w14:textId="77777777" w:rsidR="00E7722E" w:rsidRDefault="00E7722E" w:rsidP="00AB4954">
      <w:pPr>
        <w:pStyle w:val="NoSpacing"/>
        <w:ind w:left="720"/>
      </w:pPr>
    </w:p>
    <w:p w14:paraId="37B8B047" w14:textId="79861FE6" w:rsidR="00B55D1E" w:rsidRDefault="002072B7" w:rsidP="00AB4954">
      <w:pPr>
        <w:pStyle w:val="NoSpacing"/>
        <w:ind w:left="720"/>
      </w:pPr>
      <w:r>
        <w:t>The WDB recognizes the value that comes from partnerships and coordination. To that end, the WDB</w:t>
      </w:r>
      <w:r w:rsidR="004F5124">
        <w:t xml:space="preserve"> </w:t>
      </w:r>
      <w:r>
        <w:t>created a strategic objective to ensure maximum effectiveness: “Leveraging partnerships to better</w:t>
      </w:r>
      <w:r w:rsidR="004F5124">
        <w:t xml:space="preserve"> </w:t>
      </w:r>
      <w:r>
        <w:t>serve our clients.” The first strategy the WDB will undertake is creating a stakeholder map, defining</w:t>
      </w:r>
      <w:r w:rsidR="004F5124">
        <w:t xml:space="preserve"> </w:t>
      </w:r>
      <w:r>
        <w:t>levels of partnership, and developing a stakeholder engagement plan. Adult education and vocational</w:t>
      </w:r>
      <w:r w:rsidR="004F5124">
        <w:t xml:space="preserve"> </w:t>
      </w:r>
      <w:r>
        <w:t>rehabilitation providers will be a central component of this strategy. A key item that will be part of</w:t>
      </w:r>
      <w:r w:rsidR="004F5124">
        <w:t xml:space="preserve"> </w:t>
      </w:r>
      <w:r>
        <w:t xml:space="preserve">this effort is identifying opportunities to align resources to achieve client success. </w:t>
      </w:r>
    </w:p>
    <w:p w14:paraId="2982B97D" w14:textId="1712AF6D" w:rsidR="004F5124" w:rsidRDefault="004F5124" w:rsidP="00AB4954">
      <w:pPr>
        <w:pStyle w:val="NoSpacing"/>
        <w:ind w:left="720"/>
      </w:pPr>
    </w:p>
    <w:p w14:paraId="42E0B938" w14:textId="502ED379" w:rsidR="004F5124" w:rsidRDefault="00031777" w:rsidP="00AB4954">
      <w:pPr>
        <w:pStyle w:val="NoSpacing"/>
        <w:ind w:left="720"/>
      </w:pPr>
      <w:r>
        <w:t>To</w:t>
      </w:r>
      <w:r w:rsidR="004F5124">
        <w:t xml:space="preserve"> be less reliant on WIOA funds, the WCWWDB will be looking to leverage additional funding to </w:t>
      </w:r>
      <w:r>
        <w:t>ensure</w:t>
      </w:r>
      <w:r w:rsidR="004F5124">
        <w:t xml:space="preserve"> a broader reach for clients and to ensure sustainability.  </w:t>
      </w:r>
    </w:p>
    <w:p w14:paraId="40424C4A" w14:textId="77777777" w:rsidR="002072B7" w:rsidRDefault="002072B7" w:rsidP="00AB4954">
      <w:pPr>
        <w:pStyle w:val="NoSpacing"/>
      </w:pPr>
    </w:p>
    <w:p w14:paraId="468EEDA9" w14:textId="65484489" w:rsidR="002072B7" w:rsidRPr="00234EFF" w:rsidRDefault="00B55D1E" w:rsidP="00AB4954">
      <w:pPr>
        <w:pStyle w:val="NoSpacing"/>
        <w:numPr>
          <w:ilvl w:val="0"/>
          <w:numId w:val="17"/>
        </w:numPr>
        <w:rPr>
          <w:b/>
          <w:bCs/>
        </w:rPr>
      </w:pPr>
      <w:r w:rsidRPr="00234EFF">
        <w:rPr>
          <w:b/>
          <w:bCs/>
        </w:rPr>
        <w:t xml:space="preserve"> Describe the strategies and services that will be utilized to strengthen linkages between the one-stop delivery system and unemployment insurance programs.</w:t>
      </w:r>
      <w:r w:rsidR="002072B7" w:rsidRPr="00234EFF">
        <w:rPr>
          <w:b/>
          <w:bCs/>
        </w:rPr>
        <w:tab/>
      </w:r>
    </w:p>
    <w:p w14:paraId="207A300F" w14:textId="0A9285B2" w:rsidR="002072B7" w:rsidRDefault="002072B7" w:rsidP="00AB4954">
      <w:pPr>
        <w:pStyle w:val="NoSpacing"/>
        <w:ind w:left="720"/>
        <w:rPr>
          <w:b/>
          <w:bCs/>
        </w:rPr>
      </w:pPr>
    </w:p>
    <w:p w14:paraId="5AD9699C" w14:textId="77777777" w:rsidR="004079D2" w:rsidRDefault="002072B7" w:rsidP="00AB4954">
      <w:pPr>
        <w:pStyle w:val="NoSpacing"/>
        <w:ind w:left="720"/>
      </w:pPr>
      <w:r>
        <w:t>Many first</w:t>
      </w:r>
      <w:r w:rsidR="001C524E">
        <w:t>-</w:t>
      </w:r>
      <w:r>
        <w:t xml:space="preserve">time visitors to the one-stop system are often individuals who are receiving or are attempting to receive unemployment insurance. In some cases, the unemployment insurance program requires individuals to visit a one-stop center and attend a Re-Employment Services and Eligibility Assessment workshop. In other cases, individuals need assistance with understanding their eligibility for unemployment insurance or with their application. In both scenarios, DWD Job Service staff assist individuals in the workshop, the resource room, and/or through one-on-one meetings. In addition to DWD Job Service staff, other one-stop partner staff attend unemployment insurance training to be able to effectively help clients navigate the unemployment insurance program. </w:t>
      </w:r>
    </w:p>
    <w:p w14:paraId="07B34408" w14:textId="77777777" w:rsidR="004079D2" w:rsidRDefault="004079D2" w:rsidP="00AB4954">
      <w:pPr>
        <w:pStyle w:val="NoSpacing"/>
        <w:ind w:left="720"/>
      </w:pPr>
    </w:p>
    <w:p w14:paraId="321FB3C3" w14:textId="2AA46FE4" w:rsidR="002072B7" w:rsidRDefault="002072B7" w:rsidP="00AB4954">
      <w:pPr>
        <w:pStyle w:val="NoSpacing"/>
        <w:ind w:left="720"/>
      </w:pPr>
      <w:r>
        <w:t xml:space="preserve">When a business experiences a mass layoff or a closure, the </w:t>
      </w:r>
      <w:r w:rsidRPr="004079D2">
        <w:rPr>
          <w:b/>
          <w:bCs/>
        </w:rPr>
        <w:t xml:space="preserve">Rapid Response </w:t>
      </w:r>
      <w:r w:rsidR="004079D2" w:rsidRPr="004079D2">
        <w:rPr>
          <w:b/>
          <w:bCs/>
        </w:rPr>
        <w:t>T</w:t>
      </w:r>
      <w:r w:rsidRPr="004079D2">
        <w:rPr>
          <w:b/>
          <w:bCs/>
        </w:rPr>
        <w:t>eam</w:t>
      </w:r>
      <w:r>
        <w:t xml:space="preserve"> provides onsite information and/or workshops to affected individuals. Information sessions are often held to discuss unemployment insurance benefits, alternative pension and insurance programs, occupational skills training course availability, reemployment services, and Veteran’s benefits. Staff assist affected individuals with understanding their eligibility for the unemployment insurance program as well as how to apply for benefits. Additionally, there are other situations where a client or employer needs assistance with navigating the unemployment insurance program or understanding their responsibilities. In these </w:t>
      </w:r>
      <w:r w:rsidR="00031777">
        <w:t>cases,</w:t>
      </w:r>
      <w:r>
        <w:t xml:space="preserve"> one-staff assist to the extent feasible and then refer the individuals to the unemployment insurance program.</w:t>
      </w:r>
    </w:p>
    <w:p w14:paraId="12C68619" w14:textId="65131A43" w:rsidR="004079D2" w:rsidRDefault="004079D2" w:rsidP="00AB4954">
      <w:pPr>
        <w:pStyle w:val="NoSpacing"/>
        <w:ind w:left="720"/>
      </w:pPr>
    </w:p>
    <w:p w14:paraId="28E36A7C" w14:textId="610AEECB" w:rsidR="004079D2" w:rsidRPr="002072B7" w:rsidRDefault="004079D2" w:rsidP="00AB4954">
      <w:pPr>
        <w:pStyle w:val="NoSpacing"/>
        <w:ind w:left="720"/>
        <w:rPr>
          <w:b/>
          <w:bCs/>
        </w:rPr>
      </w:pPr>
      <w:r>
        <w:t xml:space="preserve">Additionally, we will begin working with our libraries in PY20-23 and incorporating where appropriate Kiosks, or private offices within the libraries that clients can access as a self-serve portal that will connect them virtually to a case manager.  We also anticipate creating a type of referral network or “call tree”.  For </w:t>
      </w:r>
      <w:r w:rsidR="00031777">
        <w:t>example,</w:t>
      </w:r>
      <w:r>
        <w:t xml:space="preserve"> a client comes to file for UI, does so successfully and then transfer the individual to WIOA intake specialist, a W2 worker for emergency </w:t>
      </w:r>
      <w:r>
        <w:lastRenderedPageBreak/>
        <w:t xml:space="preserve">assistance, and FSET.  We are offering these as strategies to partner with greater efficiency with our partners while eliminating some of our extraordinary infrastrucure/bricks and mortar costs. </w:t>
      </w:r>
    </w:p>
    <w:p w14:paraId="1D8BB6ED" w14:textId="13F5592C" w:rsidR="00B55D1E" w:rsidRDefault="00B55D1E" w:rsidP="00AB4954">
      <w:pPr>
        <w:pStyle w:val="NoSpacing"/>
      </w:pPr>
    </w:p>
    <w:p w14:paraId="466AB3DE" w14:textId="06831F0C" w:rsidR="00B55D1E" w:rsidRDefault="00B55D1E" w:rsidP="00AB4954">
      <w:pPr>
        <w:pStyle w:val="NoSpacing"/>
      </w:pPr>
    </w:p>
    <w:p w14:paraId="6F4AC934" w14:textId="188A7CD2" w:rsidR="00B55D1E" w:rsidRPr="00234EFF" w:rsidRDefault="00B55D1E" w:rsidP="00AB4954">
      <w:pPr>
        <w:pStyle w:val="NoSpacing"/>
        <w:numPr>
          <w:ilvl w:val="0"/>
          <w:numId w:val="17"/>
        </w:numPr>
        <w:rPr>
          <w:b/>
          <w:bCs/>
        </w:rPr>
      </w:pPr>
      <w:r w:rsidRPr="00234EFF">
        <w:rPr>
          <w:b/>
          <w:bCs/>
        </w:rPr>
        <w:t>Describe how the local WDB will coordinate workforce investment activities carried out in the local area with economic development activities carried out in the planning region and promote entrepreneurial skills training and microenterprise services.</w:t>
      </w:r>
    </w:p>
    <w:p w14:paraId="52789787" w14:textId="7759FEDD" w:rsidR="002072B7" w:rsidRPr="000F54A2" w:rsidRDefault="002072B7" w:rsidP="00AB4954">
      <w:pPr>
        <w:pStyle w:val="NoSpacing"/>
        <w:ind w:left="720"/>
      </w:pPr>
    </w:p>
    <w:p w14:paraId="529368E8" w14:textId="21064887" w:rsidR="002072B7" w:rsidRPr="00B55D1E" w:rsidRDefault="002072B7" w:rsidP="00AB4954">
      <w:pPr>
        <w:pStyle w:val="NoSpacing"/>
        <w:ind w:left="720"/>
        <w:rPr>
          <w:b/>
          <w:bCs/>
        </w:rPr>
      </w:pPr>
      <w:r w:rsidRPr="000F54A2">
        <w:t xml:space="preserve">The WDA has </w:t>
      </w:r>
      <w:r w:rsidR="0018278A" w:rsidRPr="000F54A2">
        <w:t>eight</w:t>
      </w:r>
      <w:r w:rsidRPr="000F54A2">
        <w:t xml:space="preserve"> strong county-wide economic development entities which work closely with the WDB. There are also municipal economic development organizations and a regional economic development organization that the board coordinates with to provide employer services. WDB staff serve on local economic development boards and committees to provide input and help coordinate activities. Additionally, there is an economic development representative on the WDB. Members of the </w:t>
      </w:r>
      <w:r w:rsidR="00AA577D" w:rsidRPr="000F54A2">
        <w:t>WDA 8</w:t>
      </w:r>
      <w:r w:rsidRPr="000F54A2">
        <w:t xml:space="preserve"> BST routinely work collaboratively with economic development entities to identify and address employer needs. This often occurs when a local employer is expanding their </w:t>
      </w:r>
      <w:r w:rsidR="00031777" w:rsidRPr="000F54A2">
        <w:t>business,</w:t>
      </w:r>
      <w:r w:rsidRPr="000F54A2">
        <w:t xml:space="preserve"> or a new employer is moving into the WDA. </w:t>
      </w:r>
      <w:r w:rsidR="00AA577D" w:rsidRPr="000F54A2">
        <w:t>WDA 8</w:t>
      </w:r>
      <w:r w:rsidRPr="000F54A2">
        <w:t xml:space="preserve"> Business Service Team members assist with making presentations, providing information on available programs and services, and providing labor market information. Team members also frequently serve as a connector to workforce system partners including educational institutions, training providers, and other workforce service providers. There are existing resources in the area that already provide microenterprise and entrepreneurial training</w:t>
      </w:r>
      <w:r w:rsidR="00AA6005" w:rsidRPr="000F54A2">
        <w:t xml:space="preserve">. </w:t>
      </w:r>
      <w:r w:rsidRPr="000F54A2">
        <w:t xml:space="preserve">The mechanisms in place to support these programs include educating job seekers who show interest on the available resources and making referrals, having the business resources educate one-stop system staff on available services, and educating the business resource staff on </w:t>
      </w:r>
      <w:r w:rsidR="00AA577D" w:rsidRPr="000F54A2">
        <w:t>WDA 8</w:t>
      </w:r>
      <w:r w:rsidRPr="000F54A2">
        <w:t>’s workforce programs and services which can support small business development.</w:t>
      </w:r>
    </w:p>
    <w:p w14:paraId="2CB468A0" w14:textId="77777777" w:rsidR="00B55D1E" w:rsidRPr="00B55D1E" w:rsidRDefault="00B55D1E" w:rsidP="00AB4954">
      <w:pPr>
        <w:pStyle w:val="NoSpacing"/>
        <w:ind w:left="720"/>
        <w:rPr>
          <w:b/>
          <w:bCs/>
        </w:rPr>
      </w:pPr>
    </w:p>
    <w:p w14:paraId="4EC881A1" w14:textId="77777777" w:rsidR="00B55D1E" w:rsidRPr="00234EFF" w:rsidRDefault="00B55D1E" w:rsidP="00AB4954">
      <w:pPr>
        <w:pStyle w:val="NoSpacing"/>
        <w:numPr>
          <w:ilvl w:val="0"/>
          <w:numId w:val="17"/>
        </w:numPr>
        <w:rPr>
          <w:b/>
          <w:bCs/>
        </w:rPr>
      </w:pPr>
      <w:r w:rsidRPr="00234EFF">
        <w:rPr>
          <w:b/>
          <w:bCs/>
        </w:rPr>
        <w:t xml:space="preserve">Provide a description of the workforce development system in the local area that: </w:t>
      </w:r>
    </w:p>
    <w:p w14:paraId="7273E31B" w14:textId="77777777" w:rsidR="00B55D1E" w:rsidRPr="00926427" w:rsidRDefault="00B55D1E" w:rsidP="00AB4954">
      <w:pPr>
        <w:pStyle w:val="NoSpacing"/>
        <w:ind w:left="720"/>
      </w:pPr>
      <w:r w:rsidRPr="00926427">
        <w:t xml:space="preserve">● Identifies the programs that are included in that system; and </w:t>
      </w:r>
    </w:p>
    <w:p w14:paraId="77526C6F" w14:textId="15FF76CA" w:rsidR="00B55D1E" w:rsidRDefault="00B55D1E" w:rsidP="00AB4954">
      <w:pPr>
        <w:pStyle w:val="NoSpacing"/>
        <w:ind w:left="720"/>
      </w:pPr>
      <w:r w:rsidRPr="00926427">
        <w:t>● Describes strategies used by the local WDBs to engage with the required WIOA partners to provide core service alignment and to increase awareness of career pathways and the critical role that workforce development plays in ensuring that everyone has access to educational and career pathways that result in meaningful employment.</w:t>
      </w:r>
    </w:p>
    <w:p w14:paraId="047CCE78" w14:textId="43099614" w:rsidR="002072B7" w:rsidRDefault="002072B7" w:rsidP="00AB4954">
      <w:pPr>
        <w:pStyle w:val="NoSpacing"/>
        <w:ind w:left="720"/>
      </w:pPr>
    </w:p>
    <w:p w14:paraId="15F9C53C" w14:textId="3A8E3A0A" w:rsidR="002072B7" w:rsidRDefault="002072B7" w:rsidP="00B978CD">
      <w:pPr>
        <w:pStyle w:val="NoSpacing"/>
        <w:ind w:left="720"/>
      </w:pPr>
      <w:r>
        <w:t>Programs available through the workforce development system include</w:t>
      </w:r>
      <w:r w:rsidR="00B978CD">
        <w:t>, but are not limited to</w:t>
      </w:r>
      <w:r>
        <w:t>:</w:t>
      </w:r>
    </w:p>
    <w:tbl>
      <w:tblPr>
        <w:tblW w:w="9360" w:type="dxa"/>
        <w:tblLook w:val="04A0" w:firstRow="1" w:lastRow="0" w:firstColumn="1" w:lastColumn="0" w:noHBand="0" w:noVBand="1"/>
      </w:tblPr>
      <w:tblGrid>
        <w:gridCol w:w="9360"/>
      </w:tblGrid>
      <w:tr w:rsidR="00B978CD" w:rsidRPr="00B978CD" w14:paraId="7958497C" w14:textId="77777777" w:rsidTr="00B978CD">
        <w:trPr>
          <w:trHeight w:val="300"/>
        </w:trPr>
        <w:tc>
          <w:tcPr>
            <w:tcW w:w="9360" w:type="dxa"/>
            <w:tcBorders>
              <w:top w:val="nil"/>
              <w:left w:val="nil"/>
              <w:bottom w:val="nil"/>
              <w:right w:val="nil"/>
            </w:tcBorders>
            <w:shd w:val="clear" w:color="auto" w:fill="auto"/>
            <w:noWrap/>
            <w:vAlign w:val="center"/>
            <w:hideMark/>
          </w:tcPr>
          <w:p w14:paraId="1C68BE46"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English Language Learner and English as a Second Language Programming</w:t>
            </w:r>
          </w:p>
        </w:tc>
      </w:tr>
      <w:tr w:rsidR="00B978CD" w:rsidRPr="00B978CD" w14:paraId="0FEF8611" w14:textId="77777777" w:rsidTr="00B978CD">
        <w:trPr>
          <w:trHeight w:val="300"/>
        </w:trPr>
        <w:tc>
          <w:tcPr>
            <w:tcW w:w="9360" w:type="dxa"/>
            <w:tcBorders>
              <w:top w:val="nil"/>
              <w:left w:val="nil"/>
              <w:bottom w:val="nil"/>
              <w:right w:val="nil"/>
            </w:tcBorders>
            <w:shd w:val="clear" w:color="auto" w:fill="auto"/>
            <w:noWrap/>
            <w:vAlign w:val="center"/>
            <w:hideMark/>
          </w:tcPr>
          <w:p w14:paraId="4B0813E1"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FoodShare Employment and Training Programming</w:t>
            </w:r>
          </w:p>
        </w:tc>
      </w:tr>
      <w:tr w:rsidR="00B978CD" w:rsidRPr="00B978CD" w14:paraId="08CDF166" w14:textId="77777777" w:rsidTr="00B978CD">
        <w:trPr>
          <w:trHeight w:val="300"/>
        </w:trPr>
        <w:tc>
          <w:tcPr>
            <w:tcW w:w="9360" w:type="dxa"/>
            <w:tcBorders>
              <w:top w:val="nil"/>
              <w:left w:val="nil"/>
              <w:bottom w:val="nil"/>
              <w:right w:val="nil"/>
            </w:tcBorders>
            <w:shd w:val="clear" w:color="auto" w:fill="auto"/>
            <w:noWrap/>
            <w:vAlign w:val="center"/>
            <w:hideMark/>
          </w:tcPr>
          <w:p w14:paraId="72F70028"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Independent Living Programming</w:t>
            </w:r>
          </w:p>
        </w:tc>
      </w:tr>
      <w:tr w:rsidR="00B978CD" w:rsidRPr="00B978CD" w14:paraId="61F399D0" w14:textId="77777777" w:rsidTr="00B978CD">
        <w:trPr>
          <w:trHeight w:val="300"/>
        </w:trPr>
        <w:tc>
          <w:tcPr>
            <w:tcW w:w="9360" w:type="dxa"/>
            <w:tcBorders>
              <w:top w:val="nil"/>
              <w:left w:val="nil"/>
              <w:bottom w:val="nil"/>
              <w:right w:val="nil"/>
            </w:tcBorders>
            <w:shd w:val="clear" w:color="auto" w:fill="auto"/>
            <w:noWrap/>
            <w:vAlign w:val="center"/>
            <w:hideMark/>
          </w:tcPr>
          <w:p w14:paraId="5FB29B10"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Post-Secondary Career and Technical Education Programming</w:t>
            </w:r>
          </w:p>
        </w:tc>
      </w:tr>
      <w:tr w:rsidR="00B978CD" w:rsidRPr="00B978CD" w14:paraId="6EF57AB4" w14:textId="77777777" w:rsidTr="00B978CD">
        <w:trPr>
          <w:trHeight w:val="300"/>
        </w:trPr>
        <w:tc>
          <w:tcPr>
            <w:tcW w:w="9360" w:type="dxa"/>
            <w:tcBorders>
              <w:top w:val="nil"/>
              <w:left w:val="nil"/>
              <w:bottom w:val="nil"/>
              <w:right w:val="nil"/>
            </w:tcBorders>
            <w:shd w:val="clear" w:color="auto" w:fill="auto"/>
            <w:noWrap/>
            <w:vAlign w:val="center"/>
            <w:hideMark/>
          </w:tcPr>
          <w:p w14:paraId="5960BB12"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Trade Adjustment Assistance</w:t>
            </w:r>
          </w:p>
        </w:tc>
      </w:tr>
      <w:tr w:rsidR="00B978CD" w:rsidRPr="00B978CD" w14:paraId="428E5018" w14:textId="77777777" w:rsidTr="00B978CD">
        <w:trPr>
          <w:trHeight w:val="300"/>
        </w:trPr>
        <w:tc>
          <w:tcPr>
            <w:tcW w:w="9360" w:type="dxa"/>
            <w:tcBorders>
              <w:top w:val="nil"/>
              <w:left w:val="nil"/>
              <w:bottom w:val="nil"/>
              <w:right w:val="nil"/>
            </w:tcBorders>
            <w:shd w:val="clear" w:color="auto" w:fill="auto"/>
            <w:noWrap/>
            <w:vAlign w:val="center"/>
            <w:hideMark/>
          </w:tcPr>
          <w:p w14:paraId="5A712B13"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Senior Community Service Employment Programming</w:t>
            </w:r>
          </w:p>
        </w:tc>
      </w:tr>
      <w:tr w:rsidR="00B978CD" w:rsidRPr="00B978CD" w14:paraId="62A0E775" w14:textId="77777777" w:rsidTr="00B978CD">
        <w:trPr>
          <w:trHeight w:val="300"/>
        </w:trPr>
        <w:tc>
          <w:tcPr>
            <w:tcW w:w="9360" w:type="dxa"/>
            <w:tcBorders>
              <w:top w:val="nil"/>
              <w:left w:val="nil"/>
              <w:bottom w:val="nil"/>
              <w:right w:val="nil"/>
            </w:tcBorders>
            <w:shd w:val="clear" w:color="auto" w:fill="auto"/>
            <w:noWrap/>
            <w:vAlign w:val="center"/>
            <w:hideMark/>
          </w:tcPr>
          <w:p w14:paraId="68A37A8A"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Unemployment Compensation Assistance</w:t>
            </w:r>
          </w:p>
        </w:tc>
      </w:tr>
      <w:tr w:rsidR="00B978CD" w:rsidRPr="00B978CD" w14:paraId="0E55FAB3" w14:textId="77777777" w:rsidTr="00B978CD">
        <w:trPr>
          <w:trHeight w:val="300"/>
        </w:trPr>
        <w:tc>
          <w:tcPr>
            <w:tcW w:w="9360" w:type="dxa"/>
            <w:tcBorders>
              <w:top w:val="nil"/>
              <w:left w:val="nil"/>
              <w:bottom w:val="nil"/>
              <w:right w:val="nil"/>
            </w:tcBorders>
            <w:shd w:val="clear" w:color="auto" w:fill="auto"/>
            <w:noWrap/>
            <w:vAlign w:val="center"/>
            <w:hideMark/>
          </w:tcPr>
          <w:p w14:paraId="51DC5FD9"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Veterans Employment Services</w:t>
            </w:r>
          </w:p>
        </w:tc>
      </w:tr>
      <w:tr w:rsidR="00B978CD" w:rsidRPr="00B978CD" w14:paraId="1A10E068" w14:textId="77777777" w:rsidTr="00B978CD">
        <w:trPr>
          <w:trHeight w:val="300"/>
        </w:trPr>
        <w:tc>
          <w:tcPr>
            <w:tcW w:w="9360" w:type="dxa"/>
            <w:tcBorders>
              <w:top w:val="nil"/>
              <w:left w:val="nil"/>
              <w:bottom w:val="nil"/>
              <w:right w:val="nil"/>
            </w:tcBorders>
            <w:shd w:val="clear" w:color="auto" w:fill="auto"/>
            <w:noWrap/>
            <w:vAlign w:val="center"/>
            <w:hideMark/>
          </w:tcPr>
          <w:p w14:paraId="137F69F7"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Windows to Work Programming</w:t>
            </w:r>
          </w:p>
        </w:tc>
      </w:tr>
      <w:tr w:rsidR="00B978CD" w:rsidRPr="00B978CD" w14:paraId="3396BD5E" w14:textId="77777777" w:rsidTr="00B978CD">
        <w:trPr>
          <w:trHeight w:val="300"/>
        </w:trPr>
        <w:tc>
          <w:tcPr>
            <w:tcW w:w="9360" w:type="dxa"/>
            <w:tcBorders>
              <w:top w:val="nil"/>
              <w:left w:val="nil"/>
              <w:bottom w:val="nil"/>
              <w:right w:val="nil"/>
            </w:tcBorders>
            <w:shd w:val="clear" w:color="auto" w:fill="auto"/>
            <w:noWrap/>
            <w:vAlign w:val="center"/>
            <w:hideMark/>
          </w:tcPr>
          <w:p w14:paraId="147DA7B0"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●WIOA Adult, Dislocated Worker, and Youth Programming</w:t>
            </w:r>
          </w:p>
        </w:tc>
      </w:tr>
      <w:tr w:rsidR="00B978CD" w:rsidRPr="00B978CD" w14:paraId="3D0085A2" w14:textId="77777777" w:rsidTr="00B978CD">
        <w:trPr>
          <w:trHeight w:val="300"/>
        </w:trPr>
        <w:tc>
          <w:tcPr>
            <w:tcW w:w="9360" w:type="dxa"/>
            <w:tcBorders>
              <w:top w:val="nil"/>
              <w:left w:val="nil"/>
              <w:bottom w:val="nil"/>
              <w:right w:val="nil"/>
            </w:tcBorders>
            <w:shd w:val="clear" w:color="auto" w:fill="auto"/>
            <w:noWrap/>
            <w:vAlign w:val="center"/>
            <w:hideMark/>
          </w:tcPr>
          <w:p w14:paraId="38EB7BFE"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●WIOA Adult Education and Family Literacy Act Programming</w:t>
            </w:r>
          </w:p>
        </w:tc>
      </w:tr>
      <w:tr w:rsidR="00B978CD" w:rsidRPr="00B978CD" w14:paraId="7A76A211" w14:textId="77777777" w:rsidTr="00B978CD">
        <w:trPr>
          <w:trHeight w:val="300"/>
        </w:trPr>
        <w:tc>
          <w:tcPr>
            <w:tcW w:w="9360" w:type="dxa"/>
            <w:tcBorders>
              <w:top w:val="nil"/>
              <w:left w:val="nil"/>
              <w:bottom w:val="nil"/>
              <w:right w:val="nil"/>
            </w:tcBorders>
            <w:shd w:val="clear" w:color="auto" w:fill="auto"/>
            <w:noWrap/>
            <w:vAlign w:val="center"/>
            <w:hideMark/>
          </w:tcPr>
          <w:p w14:paraId="581360D5"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●WIOA Vocational Rehabilitation Programming</w:t>
            </w:r>
          </w:p>
        </w:tc>
      </w:tr>
      <w:tr w:rsidR="00B978CD" w:rsidRPr="00B978CD" w14:paraId="5A313E6F" w14:textId="77777777" w:rsidTr="00B978CD">
        <w:trPr>
          <w:trHeight w:val="300"/>
        </w:trPr>
        <w:tc>
          <w:tcPr>
            <w:tcW w:w="9360" w:type="dxa"/>
            <w:tcBorders>
              <w:top w:val="nil"/>
              <w:left w:val="nil"/>
              <w:bottom w:val="nil"/>
              <w:right w:val="nil"/>
            </w:tcBorders>
            <w:shd w:val="clear" w:color="auto" w:fill="auto"/>
            <w:noWrap/>
            <w:vAlign w:val="center"/>
            <w:hideMark/>
          </w:tcPr>
          <w:p w14:paraId="34346C73"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lastRenderedPageBreak/>
              <w:t>● WIOA Native American Programming</w:t>
            </w:r>
          </w:p>
        </w:tc>
      </w:tr>
      <w:tr w:rsidR="00B978CD" w:rsidRPr="00B978CD" w14:paraId="444763EB" w14:textId="77777777" w:rsidTr="00B978CD">
        <w:trPr>
          <w:trHeight w:val="300"/>
        </w:trPr>
        <w:tc>
          <w:tcPr>
            <w:tcW w:w="9360" w:type="dxa"/>
            <w:tcBorders>
              <w:top w:val="nil"/>
              <w:left w:val="nil"/>
              <w:bottom w:val="nil"/>
              <w:right w:val="nil"/>
            </w:tcBorders>
            <w:shd w:val="clear" w:color="auto" w:fill="auto"/>
            <w:noWrap/>
            <w:vAlign w:val="center"/>
            <w:hideMark/>
          </w:tcPr>
          <w:p w14:paraId="2E350D2E"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●WIOA Rapid Response Programming</w:t>
            </w:r>
          </w:p>
        </w:tc>
      </w:tr>
      <w:tr w:rsidR="00B978CD" w:rsidRPr="00B978CD" w14:paraId="4C57243A" w14:textId="77777777" w:rsidTr="00B978CD">
        <w:trPr>
          <w:trHeight w:val="300"/>
        </w:trPr>
        <w:tc>
          <w:tcPr>
            <w:tcW w:w="9360" w:type="dxa"/>
            <w:tcBorders>
              <w:top w:val="nil"/>
              <w:left w:val="nil"/>
              <w:bottom w:val="nil"/>
              <w:right w:val="nil"/>
            </w:tcBorders>
            <w:shd w:val="clear" w:color="auto" w:fill="auto"/>
            <w:noWrap/>
            <w:vAlign w:val="center"/>
            <w:hideMark/>
          </w:tcPr>
          <w:p w14:paraId="01D10FC8"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WIOA Wagner-Peyser Labor Exchange and Re-Employment Services</w:t>
            </w:r>
          </w:p>
        </w:tc>
      </w:tr>
      <w:tr w:rsidR="00B978CD" w:rsidRPr="00B978CD" w14:paraId="474A5023" w14:textId="77777777" w:rsidTr="00B978CD">
        <w:trPr>
          <w:trHeight w:val="300"/>
        </w:trPr>
        <w:tc>
          <w:tcPr>
            <w:tcW w:w="9360" w:type="dxa"/>
            <w:tcBorders>
              <w:top w:val="nil"/>
              <w:left w:val="nil"/>
              <w:bottom w:val="nil"/>
              <w:right w:val="nil"/>
            </w:tcBorders>
            <w:shd w:val="clear" w:color="auto" w:fill="auto"/>
            <w:noWrap/>
            <w:vAlign w:val="center"/>
            <w:hideMark/>
          </w:tcPr>
          <w:p w14:paraId="4615A43B"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Wisconsin Works Programming</w:t>
            </w:r>
          </w:p>
        </w:tc>
      </w:tr>
      <w:tr w:rsidR="00B978CD" w:rsidRPr="00B978CD" w14:paraId="276598FC" w14:textId="77777777" w:rsidTr="00B978CD">
        <w:trPr>
          <w:trHeight w:val="300"/>
        </w:trPr>
        <w:tc>
          <w:tcPr>
            <w:tcW w:w="9360" w:type="dxa"/>
            <w:tcBorders>
              <w:top w:val="nil"/>
              <w:left w:val="nil"/>
              <w:bottom w:val="nil"/>
              <w:right w:val="nil"/>
            </w:tcBorders>
            <w:shd w:val="clear" w:color="auto" w:fill="auto"/>
            <w:noWrap/>
            <w:vAlign w:val="center"/>
            <w:hideMark/>
          </w:tcPr>
          <w:p w14:paraId="08F12D5A" w14:textId="237D0B77" w:rsidR="00B978CD" w:rsidRPr="00B978CD" w:rsidRDefault="00B978CD" w:rsidP="00B978CD">
            <w:pPr>
              <w:spacing w:after="0" w:line="240" w:lineRule="auto"/>
              <w:ind w:firstLineChars="500" w:firstLine="1100"/>
              <w:rPr>
                <w:rFonts w:cs="Calibri"/>
                <w:color w:val="000000"/>
              </w:rPr>
            </w:pPr>
            <w:r w:rsidRPr="00B978CD">
              <w:rPr>
                <w:rFonts w:cs="Calibri"/>
                <w:color w:val="000000"/>
              </w:rPr>
              <w:t xml:space="preserve">● </w:t>
            </w:r>
          </w:p>
        </w:tc>
      </w:tr>
      <w:tr w:rsidR="00B978CD" w:rsidRPr="00B978CD" w14:paraId="52B0035A" w14:textId="77777777" w:rsidTr="00B978CD">
        <w:trPr>
          <w:trHeight w:val="300"/>
        </w:trPr>
        <w:tc>
          <w:tcPr>
            <w:tcW w:w="9360" w:type="dxa"/>
            <w:tcBorders>
              <w:top w:val="nil"/>
              <w:left w:val="nil"/>
              <w:bottom w:val="nil"/>
              <w:right w:val="nil"/>
            </w:tcBorders>
            <w:shd w:val="clear" w:color="auto" w:fill="auto"/>
            <w:noWrap/>
            <w:vAlign w:val="center"/>
            <w:hideMark/>
          </w:tcPr>
          <w:p w14:paraId="7FAAB35D"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Other Grant Funding Opportunities (i.e. WAGE$, Opiod, etc.)</w:t>
            </w:r>
          </w:p>
        </w:tc>
      </w:tr>
      <w:tr w:rsidR="00B978CD" w:rsidRPr="00B978CD" w14:paraId="767B827A" w14:textId="77777777" w:rsidTr="00B978CD">
        <w:trPr>
          <w:trHeight w:val="300"/>
        </w:trPr>
        <w:tc>
          <w:tcPr>
            <w:tcW w:w="9360" w:type="dxa"/>
            <w:tcBorders>
              <w:top w:val="nil"/>
              <w:left w:val="nil"/>
              <w:bottom w:val="nil"/>
              <w:right w:val="nil"/>
            </w:tcBorders>
            <w:shd w:val="clear" w:color="auto" w:fill="auto"/>
            <w:noWrap/>
            <w:vAlign w:val="center"/>
            <w:hideMark/>
          </w:tcPr>
          <w:p w14:paraId="457D643E"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Carl D. Perkins Career and Technical Education</w:t>
            </w:r>
          </w:p>
        </w:tc>
      </w:tr>
      <w:tr w:rsidR="00B978CD" w:rsidRPr="00B978CD" w14:paraId="4A278E35" w14:textId="77777777" w:rsidTr="00B978CD">
        <w:trPr>
          <w:trHeight w:val="300"/>
        </w:trPr>
        <w:tc>
          <w:tcPr>
            <w:tcW w:w="9360" w:type="dxa"/>
            <w:tcBorders>
              <w:top w:val="nil"/>
              <w:left w:val="nil"/>
              <w:bottom w:val="nil"/>
              <w:right w:val="nil"/>
            </w:tcBorders>
            <w:shd w:val="clear" w:color="auto" w:fill="auto"/>
            <w:noWrap/>
            <w:vAlign w:val="center"/>
            <w:hideMark/>
          </w:tcPr>
          <w:p w14:paraId="7B4967FF" w14:textId="77777777" w:rsidR="00B978CD" w:rsidRPr="00B978CD" w:rsidRDefault="00B978CD" w:rsidP="00B978CD">
            <w:pPr>
              <w:spacing w:after="0" w:line="240" w:lineRule="auto"/>
              <w:ind w:firstLineChars="500" w:firstLine="1100"/>
              <w:rPr>
                <w:rFonts w:cs="Calibri"/>
                <w:color w:val="000000"/>
              </w:rPr>
            </w:pPr>
            <w:r w:rsidRPr="00B978CD">
              <w:rPr>
                <w:rFonts w:cs="Calibri"/>
                <w:color w:val="000000"/>
              </w:rPr>
              <w:t>● Department of Housing and Urban Development employment and training programs</w:t>
            </w:r>
          </w:p>
        </w:tc>
      </w:tr>
      <w:tr w:rsidR="00B978CD" w:rsidRPr="00B978CD" w14:paraId="67C9DA32" w14:textId="77777777" w:rsidTr="00B978CD">
        <w:trPr>
          <w:trHeight w:val="300"/>
        </w:trPr>
        <w:tc>
          <w:tcPr>
            <w:tcW w:w="9360" w:type="dxa"/>
            <w:tcBorders>
              <w:top w:val="nil"/>
              <w:left w:val="nil"/>
              <w:bottom w:val="nil"/>
              <w:right w:val="nil"/>
            </w:tcBorders>
            <w:shd w:val="clear" w:color="auto" w:fill="auto"/>
            <w:noWrap/>
            <w:vAlign w:val="bottom"/>
            <w:hideMark/>
          </w:tcPr>
          <w:p w14:paraId="6A8768BC" w14:textId="63B65F6C" w:rsidR="00B978CD" w:rsidRPr="00B978CD" w:rsidRDefault="00B978CD" w:rsidP="00B978CD">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xml:space="preserve">  ● Migrant and Seasonal Farmworker</w:t>
            </w:r>
          </w:p>
        </w:tc>
      </w:tr>
      <w:tr w:rsidR="00B978CD" w:rsidRPr="00B978CD" w14:paraId="25DCD5C1" w14:textId="77777777" w:rsidTr="00B978CD">
        <w:trPr>
          <w:trHeight w:val="300"/>
        </w:trPr>
        <w:tc>
          <w:tcPr>
            <w:tcW w:w="9360" w:type="dxa"/>
            <w:tcBorders>
              <w:top w:val="nil"/>
              <w:left w:val="nil"/>
              <w:bottom w:val="nil"/>
              <w:right w:val="nil"/>
            </w:tcBorders>
            <w:shd w:val="clear" w:color="auto" w:fill="auto"/>
            <w:noWrap/>
            <w:vAlign w:val="bottom"/>
            <w:hideMark/>
          </w:tcPr>
          <w:p w14:paraId="45C4B191" w14:textId="603C3736" w:rsidR="00B978CD" w:rsidRPr="00B978CD" w:rsidRDefault="00B978CD" w:rsidP="00B978CD">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xml:space="preserve">  ● YouthBuild</w:t>
            </w:r>
          </w:p>
        </w:tc>
      </w:tr>
      <w:tr w:rsidR="00B978CD" w:rsidRPr="00B978CD" w14:paraId="570D20AE" w14:textId="77777777" w:rsidTr="00B978CD">
        <w:trPr>
          <w:trHeight w:val="300"/>
        </w:trPr>
        <w:tc>
          <w:tcPr>
            <w:tcW w:w="9360" w:type="dxa"/>
            <w:tcBorders>
              <w:top w:val="nil"/>
              <w:left w:val="nil"/>
              <w:bottom w:val="nil"/>
              <w:right w:val="nil"/>
            </w:tcBorders>
            <w:shd w:val="clear" w:color="auto" w:fill="auto"/>
            <w:noWrap/>
            <w:vAlign w:val="bottom"/>
            <w:hideMark/>
          </w:tcPr>
          <w:p w14:paraId="24010AEE" w14:textId="3ACA8BFB" w:rsidR="00B978CD" w:rsidRPr="00B978CD" w:rsidRDefault="00B978CD" w:rsidP="00B978CD">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TANF</w:t>
            </w:r>
          </w:p>
        </w:tc>
      </w:tr>
      <w:tr w:rsidR="00B978CD" w:rsidRPr="00B978CD" w14:paraId="2A407288" w14:textId="77777777" w:rsidTr="00B978CD">
        <w:trPr>
          <w:trHeight w:val="300"/>
        </w:trPr>
        <w:tc>
          <w:tcPr>
            <w:tcW w:w="9360" w:type="dxa"/>
            <w:tcBorders>
              <w:top w:val="nil"/>
              <w:left w:val="nil"/>
              <w:bottom w:val="nil"/>
              <w:right w:val="nil"/>
            </w:tcBorders>
            <w:shd w:val="clear" w:color="auto" w:fill="auto"/>
            <w:noWrap/>
            <w:vAlign w:val="bottom"/>
            <w:hideMark/>
          </w:tcPr>
          <w:p w14:paraId="2DAB9358" w14:textId="2596F549" w:rsidR="00B978CD" w:rsidRPr="00B978CD" w:rsidRDefault="00B978CD" w:rsidP="00B978CD">
            <w:pPr>
              <w:spacing w:after="0" w:line="240" w:lineRule="auto"/>
              <w:rPr>
                <w:rFonts w:cs="Calibri"/>
                <w:color w:val="000000"/>
              </w:rPr>
            </w:pPr>
          </w:p>
        </w:tc>
      </w:tr>
    </w:tbl>
    <w:p w14:paraId="5F561F0F" w14:textId="77777777" w:rsidR="003B76EB" w:rsidRDefault="003B76EB" w:rsidP="00AB4954">
      <w:pPr>
        <w:pStyle w:val="NoSpacing"/>
        <w:ind w:left="720"/>
      </w:pPr>
    </w:p>
    <w:p w14:paraId="17411DE9" w14:textId="77777777" w:rsidR="0018278A" w:rsidRDefault="0018278A" w:rsidP="00AB4954">
      <w:pPr>
        <w:pStyle w:val="NoSpacing"/>
        <w:ind w:left="720"/>
      </w:pPr>
    </w:p>
    <w:p w14:paraId="5C9AB62F" w14:textId="77777777" w:rsidR="002072B7" w:rsidRDefault="002072B7" w:rsidP="00AB4954">
      <w:pPr>
        <w:pStyle w:val="NoSpacing"/>
        <w:ind w:left="720"/>
      </w:pPr>
      <w:r>
        <w:t>The providers of core services in the local area are all actively engaged partners in the one-stop</w:t>
      </w:r>
    </w:p>
    <w:p w14:paraId="364C0F0D" w14:textId="77777777" w:rsidR="002072B7" w:rsidRDefault="002072B7" w:rsidP="00AB4954">
      <w:pPr>
        <w:pStyle w:val="NoSpacing"/>
        <w:ind w:left="720"/>
      </w:pPr>
      <w:r>
        <w:t>center. Core partners meet routinely to solidify working relationships, partnerships, and align</w:t>
      </w:r>
    </w:p>
    <w:p w14:paraId="1EEA47BB" w14:textId="77777777" w:rsidR="002072B7" w:rsidRDefault="002072B7" w:rsidP="00AB4954">
      <w:pPr>
        <w:pStyle w:val="NoSpacing"/>
        <w:ind w:left="720"/>
      </w:pPr>
      <w:r>
        <w:t>services as well as explore opportunities to leverage resources to best support customers.</w:t>
      </w:r>
    </w:p>
    <w:p w14:paraId="1CCE9AE4" w14:textId="65995A64" w:rsidR="002072B7" w:rsidRDefault="002072B7" w:rsidP="00AB4954">
      <w:pPr>
        <w:pStyle w:val="NoSpacing"/>
        <w:ind w:left="720"/>
      </w:pPr>
      <w:r>
        <w:t xml:space="preserve">In </w:t>
      </w:r>
      <w:r w:rsidR="00AA577D">
        <w:t>WDA 8</w:t>
      </w:r>
      <w:r>
        <w:t>, career pathways have been developed for several industry sectors and occupations,</w:t>
      </w:r>
    </w:p>
    <w:p w14:paraId="3D18DB05" w14:textId="77777777" w:rsidR="002072B7" w:rsidRDefault="002072B7" w:rsidP="00AB4954">
      <w:pPr>
        <w:pStyle w:val="NoSpacing"/>
        <w:ind w:left="720"/>
      </w:pPr>
      <w:r>
        <w:t>with many more under development. Many core partners have aligned training policies to</w:t>
      </w:r>
    </w:p>
    <w:p w14:paraId="7D971F83" w14:textId="77777777" w:rsidR="002072B7" w:rsidRDefault="002072B7" w:rsidP="00AB4954">
      <w:pPr>
        <w:pStyle w:val="NoSpacing"/>
        <w:ind w:left="720"/>
      </w:pPr>
      <w:r>
        <w:t>maximize the utilization of career pathways. The career pathway principles of aligning resources</w:t>
      </w:r>
    </w:p>
    <w:p w14:paraId="29A0D67C" w14:textId="77777777" w:rsidR="002072B7" w:rsidRDefault="002072B7" w:rsidP="00AB4954">
      <w:pPr>
        <w:pStyle w:val="NoSpacing"/>
        <w:ind w:left="720"/>
      </w:pPr>
      <w:r>
        <w:t>locally and regionally, targeting low income adults, and providing industry driven programs will</w:t>
      </w:r>
    </w:p>
    <w:p w14:paraId="1A510A1F" w14:textId="3A4C3E89" w:rsidR="002072B7" w:rsidRDefault="002072B7" w:rsidP="00AB4954">
      <w:pPr>
        <w:pStyle w:val="NoSpacing"/>
        <w:ind w:left="720"/>
      </w:pPr>
      <w:r>
        <w:t xml:space="preserve">continue to be incorporated into </w:t>
      </w:r>
      <w:r w:rsidR="00AA577D">
        <w:t>WDA 8</w:t>
      </w:r>
      <w:r>
        <w:t xml:space="preserve"> programming.</w:t>
      </w:r>
    </w:p>
    <w:p w14:paraId="1A07E5D0" w14:textId="77777777" w:rsidR="008407C3" w:rsidRDefault="008407C3" w:rsidP="00AB4954">
      <w:pPr>
        <w:pStyle w:val="NoSpacing"/>
        <w:ind w:left="720"/>
      </w:pPr>
    </w:p>
    <w:p w14:paraId="31FE0E25" w14:textId="77777777" w:rsidR="002072B7" w:rsidRDefault="002072B7" w:rsidP="00AB4954">
      <w:pPr>
        <w:pStyle w:val="NoSpacing"/>
        <w:ind w:left="720"/>
      </w:pPr>
      <w:r>
        <w:t>Job seekers are provided with career pathway education and information upon enrollment in</w:t>
      </w:r>
    </w:p>
    <w:p w14:paraId="6D9C15F3" w14:textId="5E493205" w:rsidR="002072B7" w:rsidRDefault="002072B7" w:rsidP="00AB4954">
      <w:pPr>
        <w:pStyle w:val="NoSpacing"/>
        <w:ind w:left="720"/>
      </w:pPr>
      <w:r>
        <w:t>WIOA programs so that job seekers can view long-term career pathways with educational options</w:t>
      </w:r>
      <w:r w:rsidR="00AA6005">
        <w:t xml:space="preserve"> </w:t>
      </w:r>
      <w:r>
        <w:t>for advancement. Career pathway awareness has increased in recent years as more</w:t>
      </w:r>
    </w:p>
    <w:p w14:paraId="1802EDD0" w14:textId="77777777" w:rsidR="002072B7" w:rsidRDefault="002072B7" w:rsidP="00AB4954">
      <w:pPr>
        <w:pStyle w:val="NoSpacing"/>
        <w:ind w:left="720"/>
      </w:pPr>
      <w:r>
        <w:t>pathways have been developed. Career planners in all core programs play a key role in</w:t>
      </w:r>
    </w:p>
    <w:p w14:paraId="4369F2A5" w14:textId="77777777" w:rsidR="002072B7" w:rsidRDefault="002072B7" w:rsidP="00AB4954">
      <w:pPr>
        <w:pStyle w:val="NoSpacing"/>
        <w:ind w:left="720"/>
      </w:pPr>
      <w:r>
        <w:t>educating job seekers on their options for industry-recognized credentials which helps the client</w:t>
      </w:r>
    </w:p>
    <w:p w14:paraId="61CF57DA" w14:textId="6459ACBC" w:rsidR="002072B7" w:rsidRDefault="002072B7" w:rsidP="00AB4954">
      <w:pPr>
        <w:pStyle w:val="NoSpacing"/>
        <w:ind w:left="720"/>
      </w:pPr>
      <w:r>
        <w:t>make an informed choice that best meets their individual needs. Job seekers receive labor market</w:t>
      </w:r>
      <w:r w:rsidR="00961A70">
        <w:t xml:space="preserve"> </w:t>
      </w:r>
      <w:r>
        <w:t>information with projected job openings and salary levels to assist their understanding of the</w:t>
      </w:r>
      <w:r w:rsidR="00961A70">
        <w:t xml:space="preserve"> </w:t>
      </w:r>
      <w:r>
        <w:t>various steps along a career pathway.</w:t>
      </w:r>
    </w:p>
    <w:p w14:paraId="4CC55D52" w14:textId="4A9A025B" w:rsidR="008407C3" w:rsidRDefault="008407C3" w:rsidP="00AB4954">
      <w:pPr>
        <w:pStyle w:val="NoSpacing"/>
        <w:rPr>
          <w:b/>
          <w:bCs/>
        </w:rPr>
      </w:pPr>
    </w:p>
    <w:p w14:paraId="115948A9" w14:textId="77777777" w:rsidR="008407C3" w:rsidRDefault="008407C3" w:rsidP="00AB4954">
      <w:pPr>
        <w:pStyle w:val="NoSpacing"/>
        <w:ind w:left="720"/>
        <w:rPr>
          <w:b/>
          <w:bCs/>
        </w:rPr>
      </w:pPr>
    </w:p>
    <w:p w14:paraId="27CC8B05" w14:textId="670FB198" w:rsidR="002072B7" w:rsidRPr="000A0830" w:rsidRDefault="002072B7" w:rsidP="00AB4954">
      <w:pPr>
        <w:pStyle w:val="NoSpacing"/>
        <w:ind w:left="720"/>
        <w:rPr>
          <w:b/>
          <w:bCs/>
          <w:color w:val="000000" w:themeColor="text1"/>
        </w:rPr>
      </w:pPr>
      <w:r w:rsidRPr="000A0830">
        <w:rPr>
          <w:b/>
          <w:bCs/>
          <w:color w:val="000000" w:themeColor="text1"/>
        </w:rPr>
        <w:t xml:space="preserve">13. </w:t>
      </w:r>
      <w:r w:rsidR="008F51C2" w:rsidRPr="000A0830">
        <w:rPr>
          <w:b/>
          <w:bCs/>
          <w:color w:val="000000" w:themeColor="text1"/>
        </w:rPr>
        <w:t xml:space="preserve"> </w:t>
      </w:r>
      <w:r w:rsidRPr="000A0830">
        <w:rPr>
          <w:b/>
          <w:bCs/>
          <w:color w:val="000000" w:themeColor="text1"/>
        </w:rPr>
        <w:t>Describe the one-stop delivery system in the local area, in particular:</w:t>
      </w:r>
    </w:p>
    <w:p w14:paraId="6CFDFA3B" w14:textId="77777777" w:rsidR="002072B7" w:rsidRPr="000A0830" w:rsidRDefault="002072B7" w:rsidP="00AB4954">
      <w:pPr>
        <w:pStyle w:val="NoSpacing"/>
        <w:ind w:left="720"/>
        <w:rPr>
          <w:b/>
          <w:bCs/>
          <w:color w:val="000000" w:themeColor="text1"/>
        </w:rPr>
      </w:pPr>
      <w:r w:rsidRPr="000A0830">
        <w:rPr>
          <w:b/>
          <w:bCs/>
          <w:color w:val="000000" w:themeColor="text1"/>
        </w:rPr>
        <w:t>a. Identify the locations of the comprehensive physical one-stop center(s) (at least one) within</w:t>
      </w:r>
    </w:p>
    <w:p w14:paraId="6675AB35" w14:textId="77777777" w:rsidR="002072B7" w:rsidRPr="000A0830" w:rsidRDefault="002072B7" w:rsidP="00AB4954">
      <w:pPr>
        <w:pStyle w:val="NoSpacing"/>
        <w:ind w:left="720"/>
        <w:rPr>
          <w:b/>
          <w:bCs/>
          <w:color w:val="000000" w:themeColor="text1"/>
        </w:rPr>
      </w:pPr>
      <w:r w:rsidRPr="000A0830">
        <w:rPr>
          <w:b/>
          <w:bCs/>
          <w:color w:val="000000" w:themeColor="text1"/>
        </w:rPr>
        <w:t>the local area, and list the location(s) of your networked affiliate sites, both physical and</w:t>
      </w:r>
    </w:p>
    <w:p w14:paraId="4B36012C" w14:textId="4DC2ED4D" w:rsidR="002072B7" w:rsidRPr="000A0830" w:rsidRDefault="002072B7" w:rsidP="00AB4954">
      <w:pPr>
        <w:pStyle w:val="NoSpacing"/>
        <w:ind w:left="720"/>
        <w:rPr>
          <w:b/>
          <w:bCs/>
          <w:color w:val="000000" w:themeColor="text1"/>
        </w:rPr>
      </w:pPr>
      <w:r w:rsidRPr="000A0830">
        <w:rPr>
          <w:b/>
          <w:bCs/>
          <w:color w:val="000000" w:themeColor="text1"/>
        </w:rPr>
        <w:t>electronically linked, such as libraries.</w:t>
      </w:r>
    </w:p>
    <w:p w14:paraId="4A167B2A" w14:textId="77777777" w:rsidR="003B76EB" w:rsidRPr="000A0830" w:rsidRDefault="003B76EB" w:rsidP="00AB4954">
      <w:pPr>
        <w:pStyle w:val="NoSpacing"/>
        <w:ind w:left="720"/>
        <w:rPr>
          <w:color w:val="000000" w:themeColor="text1"/>
        </w:rPr>
      </w:pPr>
    </w:p>
    <w:p w14:paraId="71D7C48E" w14:textId="77777777" w:rsidR="002072B7" w:rsidRPr="000A0830" w:rsidRDefault="002072B7" w:rsidP="00AB4954">
      <w:pPr>
        <w:pStyle w:val="NoSpacing"/>
        <w:ind w:left="720"/>
        <w:rPr>
          <w:b/>
          <w:bCs/>
          <w:color w:val="000000" w:themeColor="text1"/>
        </w:rPr>
      </w:pPr>
      <w:r w:rsidRPr="000A0830">
        <w:rPr>
          <w:b/>
          <w:bCs/>
          <w:color w:val="000000" w:themeColor="text1"/>
        </w:rPr>
        <w:t>Comprehensive Locations:</w:t>
      </w:r>
    </w:p>
    <w:p w14:paraId="0611B806" w14:textId="77777777" w:rsidR="000A0830" w:rsidRDefault="000A0830" w:rsidP="00AB4954">
      <w:pPr>
        <w:pStyle w:val="NoSpacing"/>
        <w:ind w:left="720"/>
        <w:rPr>
          <w:color w:val="000000" w:themeColor="text1"/>
        </w:rPr>
      </w:pPr>
    </w:p>
    <w:p w14:paraId="23F21FBA" w14:textId="77777777" w:rsidR="000A0830" w:rsidRDefault="000A0830" w:rsidP="00AB4954">
      <w:pPr>
        <w:pStyle w:val="NoSpacing"/>
        <w:ind w:left="720"/>
        <w:rPr>
          <w:color w:val="000000" w:themeColor="text1"/>
        </w:rPr>
      </w:pPr>
      <w:r>
        <w:rPr>
          <w:noProof/>
        </w:rPr>
        <w:lastRenderedPageBreak/>
        <w:drawing>
          <wp:inline distT="0" distB="0" distL="0" distR="0" wp14:anchorId="76B28F7F" wp14:editId="3B37DF77">
            <wp:extent cx="1917700" cy="1427546"/>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316" b="10947"/>
                    <a:stretch/>
                  </pic:blipFill>
                  <pic:spPr bwMode="auto">
                    <a:xfrm>
                      <a:off x="0" y="0"/>
                      <a:ext cx="1932416" cy="1438501"/>
                    </a:xfrm>
                    <a:prstGeom prst="rect">
                      <a:avLst/>
                    </a:prstGeom>
                    <a:ln>
                      <a:noFill/>
                    </a:ln>
                    <a:extLst>
                      <a:ext uri="{53640926-AAD7-44D8-BBD7-CCE9431645EC}">
                        <a14:shadowObscured xmlns:a14="http://schemas.microsoft.com/office/drawing/2010/main"/>
                      </a:ext>
                    </a:extLst>
                  </pic:spPr>
                </pic:pic>
              </a:graphicData>
            </a:graphic>
          </wp:inline>
        </w:drawing>
      </w:r>
    </w:p>
    <w:p w14:paraId="410E11E3" w14:textId="1F0CFC14" w:rsidR="002072B7" w:rsidRPr="00F80795" w:rsidRDefault="003B76EB" w:rsidP="00AB4954">
      <w:pPr>
        <w:pStyle w:val="NoSpacing"/>
        <w:ind w:left="720"/>
        <w:rPr>
          <w:rFonts w:asciiTheme="minorHAnsi" w:hAnsiTheme="minorHAnsi" w:cstheme="minorHAnsi"/>
          <w:noProof/>
        </w:rPr>
      </w:pPr>
      <w:r w:rsidRPr="00F80795">
        <w:rPr>
          <w:rFonts w:asciiTheme="minorHAnsi" w:hAnsiTheme="minorHAnsi" w:cstheme="minorHAnsi"/>
          <w:color w:val="000000" w:themeColor="text1"/>
        </w:rPr>
        <w:t>Eau Claire Job Center</w:t>
      </w:r>
      <w:r w:rsidR="000A0830" w:rsidRPr="00F80795">
        <w:rPr>
          <w:rFonts w:asciiTheme="minorHAnsi" w:hAnsiTheme="minorHAnsi" w:cstheme="minorHAnsi"/>
          <w:noProof/>
        </w:rPr>
        <w:t xml:space="preserve"> </w:t>
      </w:r>
    </w:p>
    <w:p w14:paraId="502F58D1" w14:textId="598A41A4" w:rsidR="00F80795" w:rsidRDefault="00F80795" w:rsidP="00AB4954">
      <w:pPr>
        <w:pStyle w:val="NoSpacing"/>
        <w:ind w:left="720"/>
        <w:rPr>
          <w:rFonts w:asciiTheme="minorHAnsi" w:hAnsiTheme="minorHAnsi" w:cstheme="minorHAnsi"/>
          <w:color w:val="000000"/>
          <w:shd w:val="clear" w:color="auto" w:fill="FFFFFF"/>
        </w:rPr>
      </w:pPr>
      <w:r w:rsidRPr="00F80795">
        <w:rPr>
          <w:rFonts w:asciiTheme="minorHAnsi" w:hAnsiTheme="minorHAnsi" w:cstheme="minorHAnsi"/>
          <w:color w:val="000000"/>
          <w:shd w:val="clear" w:color="auto" w:fill="FFFFFF"/>
        </w:rPr>
        <w:t>221 W. Madison Street</w:t>
      </w:r>
      <w:r w:rsidRPr="00F80795">
        <w:rPr>
          <w:rFonts w:asciiTheme="minorHAnsi" w:hAnsiTheme="minorHAnsi" w:cstheme="minorHAnsi"/>
          <w:color w:val="000000"/>
        </w:rPr>
        <w:br/>
      </w:r>
      <w:r w:rsidRPr="00F80795">
        <w:rPr>
          <w:rFonts w:asciiTheme="minorHAnsi" w:hAnsiTheme="minorHAnsi" w:cstheme="minorHAnsi"/>
          <w:color w:val="000000"/>
          <w:shd w:val="clear" w:color="auto" w:fill="FFFFFF"/>
        </w:rPr>
        <w:t>Eau Claire, WI</w:t>
      </w:r>
      <w:r>
        <w:rPr>
          <w:rFonts w:asciiTheme="minorHAnsi" w:hAnsiTheme="minorHAnsi" w:cstheme="minorHAnsi"/>
          <w:color w:val="000000"/>
          <w:shd w:val="clear" w:color="auto" w:fill="FFFFFF"/>
        </w:rPr>
        <w:t xml:space="preserve">  54703</w:t>
      </w:r>
    </w:p>
    <w:p w14:paraId="153A764B" w14:textId="77777777" w:rsidR="00F80795" w:rsidRPr="00F80795" w:rsidRDefault="00F80795" w:rsidP="00AB4954">
      <w:pPr>
        <w:pStyle w:val="NoSpacing"/>
        <w:ind w:left="720"/>
        <w:rPr>
          <w:rFonts w:asciiTheme="minorHAnsi" w:hAnsiTheme="minorHAnsi" w:cstheme="minorHAnsi"/>
          <w:color w:val="000000" w:themeColor="text1"/>
        </w:rPr>
      </w:pPr>
    </w:p>
    <w:p w14:paraId="3B5A64D8" w14:textId="7ED8E7D2" w:rsidR="000A0830" w:rsidRPr="00F80795" w:rsidRDefault="003B76EB" w:rsidP="0080250A">
      <w:pPr>
        <w:pStyle w:val="NoSpacing"/>
        <w:ind w:left="720"/>
        <w:rPr>
          <w:rFonts w:asciiTheme="minorHAnsi" w:hAnsiTheme="minorHAnsi" w:cstheme="minorHAnsi"/>
          <w:color w:val="000000" w:themeColor="text1"/>
        </w:rPr>
      </w:pPr>
      <w:r w:rsidRPr="00F80795">
        <w:rPr>
          <w:rFonts w:asciiTheme="minorHAnsi" w:hAnsiTheme="minorHAnsi" w:cstheme="minorHAnsi"/>
          <w:color w:val="000000" w:themeColor="text1"/>
        </w:rPr>
        <w:t>Barron County Job Center</w:t>
      </w:r>
      <w:r w:rsidR="000A0830" w:rsidRPr="00F80795">
        <w:rPr>
          <w:rFonts w:asciiTheme="minorHAnsi" w:hAnsiTheme="minorHAnsi" w:cstheme="minorHAnsi"/>
          <w:color w:val="000000" w:themeColor="text1"/>
        </w:rPr>
        <w:t xml:space="preserve"> (Rice Lake) </w:t>
      </w:r>
    </w:p>
    <w:p w14:paraId="0A11728F" w14:textId="77777777" w:rsidR="00F80795" w:rsidRPr="00F80795" w:rsidRDefault="00F80795" w:rsidP="0080250A">
      <w:pPr>
        <w:pStyle w:val="NoSpacing"/>
        <w:ind w:left="720"/>
        <w:rPr>
          <w:rFonts w:asciiTheme="minorHAnsi" w:hAnsiTheme="minorHAnsi" w:cstheme="minorHAnsi"/>
          <w:color w:val="222222"/>
          <w:shd w:val="clear" w:color="auto" w:fill="FFFFFF"/>
        </w:rPr>
      </w:pPr>
      <w:r w:rsidRPr="00F80795">
        <w:rPr>
          <w:rFonts w:asciiTheme="minorHAnsi" w:hAnsiTheme="minorHAnsi" w:cstheme="minorHAnsi"/>
          <w:color w:val="222222"/>
          <w:shd w:val="clear" w:color="auto" w:fill="FFFFFF"/>
        </w:rPr>
        <w:t xml:space="preserve">331 S Main St # 6, </w:t>
      </w:r>
    </w:p>
    <w:p w14:paraId="6242558E" w14:textId="7BABD4D9" w:rsidR="00F80795" w:rsidRPr="00F80795" w:rsidRDefault="00F80795" w:rsidP="0080250A">
      <w:pPr>
        <w:pStyle w:val="NoSpacing"/>
        <w:ind w:left="720"/>
        <w:rPr>
          <w:rFonts w:asciiTheme="minorHAnsi" w:hAnsiTheme="minorHAnsi" w:cstheme="minorHAnsi"/>
          <w:color w:val="000000" w:themeColor="text1"/>
        </w:rPr>
      </w:pPr>
      <w:r w:rsidRPr="00F80795">
        <w:rPr>
          <w:rFonts w:asciiTheme="minorHAnsi" w:hAnsiTheme="minorHAnsi" w:cstheme="minorHAnsi"/>
          <w:color w:val="222222"/>
          <w:shd w:val="clear" w:color="auto" w:fill="FFFFFF"/>
        </w:rPr>
        <w:t>Rice Lake, WI 54868</w:t>
      </w:r>
    </w:p>
    <w:p w14:paraId="1F77E8D8" w14:textId="76D68A12" w:rsidR="000A0830" w:rsidRDefault="000A0830" w:rsidP="00AB4954">
      <w:pPr>
        <w:pStyle w:val="NoSpacing"/>
        <w:ind w:left="720"/>
        <w:rPr>
          <w:b/>
          <w:bCs/>
          <w:color w:val="000000" w:themeColor="text1"/>
        </w:rPr>
      </w:pPr>
    </w:p>
    <w:p w14:paraId="6A983E56" w14:textId="77777777" w:rsidR="00F80795" w:rsidRDefault="00F80795" w:rsidP="000A0830">
      <w:pPr>
        <w:pStyle w:val="NoSpacing"/>
        <w:ind w:left="720"/>
        <w:rPr>
          <w:b/>
          <w:bCs/>
          <w:color w:val="000000" w:themeColor="text1"/>
        </w:rPr>
      </w:pPr>
    </w:p>
    <w:p w14:paraId="2418D101" w14:textId="77777777" w:rsidR="00F80795" w:rsidRDefault="00F80795" w:rsidP="000A0830">
      <w:pPr>
        <w:pStyle w:val="NoSpacing"/>
        <w:ind w:left="720"/>
        <w:rPr>
          <w:b/>
          <w:bCs/>
          <w:color w:val="000000" w:themeColor="text1"/>
        </w:rPr>
      </w:pPr>
    </w:p>
    <w:p w14:paraId="703E731E" w14:textId="77777777" w:rsidR="00F80795" w:rsidRDefault="00F80795" w:rsidP="000A0830">
      <w:pPr>
        <w:pStyle w:val="NoSpacing"/>
        <w:ind w:left="720"/>
        <w:rPr>
          <w:b/>
          <w:bCs/>
          <w:color w:val="000000" w:themeColor="text1"/>
        </w:rPr>
      </w:pPr>
    </w:p>
    <w:p w14:paraId="67AFC571" w14:textId="77777777" w:rsidR="006E73DA" w:rsidRPr="006E73DA" w:rsidRDefault="000A0830" w:rsidP="006E73DA">
      <w:pPr>
        <w:pStyle w:val="NoSpacing"/>
        <w:ind w:left="720"/>
        <w:rPr>
          <w:rFonts w:asciiTheme="minorHAnsi" w:hAnsiTheme="minorHAnsi" w:cstheme="minorHAnsi"/>
          <w:color w:val="000000" w:themeColor="text1"/>
        </w:rPr>
      </w:pPr>
      <w:r w:rsidRPr="000A0830">
        <w:rPr>
          <w:b/>
          <w:bCs/>
          <w:color w:val="000000" w:themeColor="text1"/>
        </w:rPr>
        <w:t>Affiliate Locations</w:t>
      </w:r>
      <w:r>
        <w:rPr>
          <w:b/>
          <w:bCs/>
          <w:color w:val="000000" w:themeColor="text1"/>
        </w:rPr>
        <w:t xml:space="preserve"> (blue)</w:t>
      </w:r>
      <w:r w:rsidRPr="000A0830">
        <w:rPr>
          <w:b/>
          <w:bCs/>
          <w:color w:val="000000" w:themeColor="text1"/>
        </w:rPr>
        <w:t>:</w:t>
      </w:r>
      <w:r w:rsidR="006E73DA">
        <w:rPr>
          <w:b/>
          <w:bCs/>
          <w:color w:val="000000" w:themeColor="text1"/>
        </w:rPr>
        <w:tab/>
      </w:r>
      <w:r w:rsidR="006E73DA">
        <w:rPr>
          <w:b/>
          <w:bCs/>
          <w:color w:val="000000" w:themeColor="text1"/>
        </w:rPr>
        <w:tab/>
      </w:r>
      <w:r w:rsidR="006E73DA">
        <w:rPr>
          <w:b/>
          <w:bCs/>
          <w:color w:val="000000" w:themeColor="text1"/>
        </w:rPr>
        <w:tab/>
      </w:r>
      <w:r w:rsidR="006E73DA" w:rsidRPr="006E73DA">
        <w:rPr>
          <w:rFonts w:asciiTheme="minorHAnsi" w:hAnsiTheme="minorHAnsi" w:cstheme="minorHAnsi"/>
          <w:color w:val="000000" w:themeColor="text1"/>
        </w:rPr>
        <w:t>Dunn County Job Center</w:t>
      </w:r>
    </w:p>
    <w:p w14:paraId="5D366D25" w14:textId="77777777" w:rsidR="006E73DA" w:rsidRPr="006E73DA" w:rsidRDefault="006E73DA" w:rsidP="006E73DA">
      <w:pPr>
        <w:pStyle w:val="NoSpacing"/>
        <w:ind w:left="4320" w:firstLine="720"/>
        <w:rPr>
          <w:rStyle w:val="lrzxr"/>
          <w:rFonts w:asciiTheme="minorHAnsi" w:hAnsiTheme="minorHAnsi" w:cstheme="minorHAnsi"/>
          <w:color w:val="222222"/>
          <w:shd w:val="clear" w:color="auto" w:fill="FFFFFF"/>
        </w:rPr>
      </w:pPr>
      <w:r w:rsidRPr="006E73DA">
        <w:rPr>
          <w:rStyle w:val="lrzxr"/>
          <w:rFonts w:asciiTheme="minorHAnsi" w:hAnsiTheme="minorHAnsi" w:cstheme="minorHAnsi"/>
          <w:color w:val="222222"/>
          <w:shd w:val="clear" w:color="auto" w:fill="FFFFFF"/>
        </w:rPr>
        <w:t xml:space="preserve">401 Technology Dr E, </w:t>
      </w:r>
    </w:p>
    <w:p w14:paraId="0C061044" w14:textId="34FFA12A" w:rsidR="006E73DA" w:rsidRDefault="006E73DA" w:rsidP="006E73DA">
      <w:pPr>
        <w:pStyle w:val="NoSpacing"/>
        <w:ind w:left="4320" w:firstLine="720"/>
        <w:rPr>
          <w:rStyle w:val="lrzxr"/>
          <w:rFonts w:asciiTheme="minorHAnsi" w:hAnsiTheme="minorHAnsi" w:cstheme="minorHAnsi"/>
          <w:color w:val="222222"/>
          <w:shd w:val="clear" w:color="auto" w:fill="FFFFFF"/>
        </w:rPr>
      </w:pPr>
      <w:r w:rsidRPr="006E73DA">
        <w:rPr>
          <w:rStyle w:val="lrzxr"/>
          <w:rFonts w:asciiTheme="minorHAnsi" w:hAnsiTheme="minorHAnsi" w:cstheme="minorHAnsi"/>
          <w:color w:val="222222"/>
          <w:shd w:val="clear" w:color="auto" w:fill="FFFFFF"/>
        </w:rPr>
        <w:t>Menomonie, WI 54751</w:t>
      </w:r>
    </w:p>
    <w:p w14:paraId="1F7BDC16" w14:textId="4B909368" w:rsidR="000A0830" w:rsidRPr="00D42501" w:rsidRDefault="006E73DA" w:rsidP="006E73DA">
      <w:pPr>
        <w:pStyle w:val="NoSpacing"/>
        <w:ind w:left="4320" w:firstLine="720"/>
        <w:rPr>
          <w:rFonts w:asciiTheme="minorHAnsi" w:hAnsiTheme="minorHAnsi" w:cstheme="minorHAnsi"/>
          <w:b/>
          <w:bCs/>
          <w:color w:val="222222"/>
          <w:shd w:val="clear" w:color="auto" w:fill="FFFFFF"/>
        </w:rPr>
      </w:pPr>
      <w:r w:rsidRPr="00D42501">
        <w:rPr>
          <w:rStyle w:val="lrzxr"/>
          <w:rFonts w:asciiTheme="minorHAnsi" w:hAnsiTheme="minorHAnsi" w:cstheme="minorHAnsi"/>
          <w:b/>
          <w:bCs/>
          <w:color w:val="222222"/>
          <w:shd w:val="clear" w:color="auto" w:fill="FFFFFF"/>
        </w:rPr>
        <w:t>(Corporate Headquarters)</w:t>
      </w:r>
    </w:p>
    <w:p w14:paraId="20D84536" w14:textId="6E03C485" w:rsidR="000A0830" w:rsidRDefault="000A0830" w:rsidP="00AB4954">
      <w:pPr>
        <w:pStyle w:val="NoSpacing"/>
        <w:ind w:left="720"/>
        <w:rPr>
          <w:b/>
          <w:bCs/>
          <w:color w:val="000000" w:themeColor="text1"/>
        </w:rPr>
      </w:pPr>
      <w:r>
        <w:rPr>
          <w:noProof/>
        </w:rPr>
        <w:drawing>
          <wp:inline distT="0" distB="0" distL="0" distR="0" wp14:anchorId="1C6609D2" wp14:editId="52B0A756">
            <wp:extent cx="1860282" cy="16256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5151" cy="1638593"/>
                    </a:xfrm>
                    <a:prstGeom prst="rect">
                      <a:avLst/>
                    </a:prstGeom>
                  </pic:spPr>
                </pic:pic>
              </a:graphicData>
            </a:graphic>
          </wp:inline>
        </w:drawing>
      </w:r>
      <w:r w:rsidR="006E73DA">
        <w:rPr>
          <w:b/>
          <w:bCs/>
          <w:color w:val="000000" w:themeColor="text1"/>
        </w:rPr>
        <w:tab/>
      </w:r>
    </w:p>
    <w:p w14:paraId="41A9D7E2" w14:textId="77777777" w:rsidR="006E73DA" w:rsidRPr="000A0830" w:rsidRDefault="006E73DA" w:rsidP="00AB4954">
      <w:pPr>
        <w:pStyle w:val="NoSpacing"/>
        <w:ind w:left="720"/>
        <w:rPr>
          <w:color w:val="000000" w:themeColor="text1"/>
        </w:rPr>
      </w:pPr>
    </w:p>
    <w:p w14:paraId="7BE47BFC" w14:textId="77777777" w:rsidR="007042BC" w:rsidRDefault="003B76EB" w:rsidP="007042BC">
      <w:pPr>
        <w:pStyle w:val="NoSpacing"/>
        <w:ind w:left="720"/>
        <w:rPr>
          <w:rFonts w:ascii="Verdana" w:hAnsi="Verdana"/>
          <w:color w:val="222222"/>
          <w:sz w:val="18"/>
          <w:szCs w:val="18"/>
          <w:shd w:val="clear" w:color="auto" w:fill="FFFFFF"/>
        </w:rPr>
      </w:pPr>
      <w:r w:rsidRPr="000A0830">
        <w:rPr>
          <w:color w:val="000000" w:themeColor="text1"/>
        </w:rPr>
        <w:t>Chippewa County Job Center</w:t>
      </w:r>
      <w:r w:rsidR="007042BC">
        <w:rPr>
          <w:rFonts w:ascii="Verdana" w:hAnsi="Verdana"/>
          <w:color w:val="222222"/>
          <w:sz w:val="18"/>
          <w:szCs w:val="18"/>
        </w:rPr>
        <w:br/>
      </w:r>
      <w:r w:rsidR="007042BC">
        <w:rPr>
          <w:rFonts w:ascii="Verdana" w:hAnsi="Verdana"/>
          <w:color w:val="222222"/>
          <w:sz w:val="18"/>
          <w:szCs w:val="18"/>
          <w:shd w:val="clear" w:color="auto" w:fill="FFFFFF"/>
        </w:rPr>
        <w:t xml:space="preserve">2829 County Highway I, </w:t>
      </w:r>
    </w:p>
    <w:p w14:paraId="15146008" w14:textId="0A911BCF" w:rsidR="003B76EB" w:rsidRPr="000A0830" w:rsidRDefault="007042BC" w:rsidP="007042BC">
      <w:pPr>
        <w:pStyle w:val="NoSpacing"/>
        <w:ind w:left="720"/>
        <w:rPr>
          <w:color w:val="000000" w:themeColor="text1"/>
        </w:rPr>
      </w:pPr>
      <w:r>
        <w:rPr>
          <w:rFonts w:ascii="Verdana" w:hAnsi="Verdana"/>
          <w:color w:val="222222"/>
          <w:sz w:val="18"/>
          <w:szCs w:val="18"/>
          <w:shd w:val="clear" w:color="auto" w:fill="FFFFFF"/>
        </w:rPr>
        <w:t>Suite 2A, Chippewa Falls, WI 54729</w:t>
      </w:r>
      <w:r w:rsidR="00BC4395" w:rsidRPr="000A0830">
        <w:rPr>
          <w:color w:val="000000" w:themeColor="text1"/>
        </w:rPr>
        <w:tab/>
      </w:r>
    </w:p>
    <w:p w14:paraId="3E5181F3" w14:textId="77777777" w:rsidR="007042BC" w:rsidRDefault="007042BC" w:rsidP="00AB4954">
      <w:pPr>
        <w:pStyle w:val="NoSpacing"/>
        <w:ind w:left="720"/>
        <w:rPr>
          <w:color w:val="000000" w:themeColor="text1"/>
        </w:rPr>
      </w:pPr>
    </w:p>
    <w:p w14:paraId="4CFBA63D" w14:textId="4D26138C" w:rsidR="007042BC" w:rsidRPr="007042BC" w:rsidRDefault="003B76EB" w:rsidP="007042BC">
      <w:pPr>
        <w:pStyle w:val="NoSpacing"/>
        <w:ind w:left="720"/>
        <w:rPr>
          <w:color w:val="000000" w:themeColor="text1"/>
        </w:rPr>
      </w:pPr>
      <w:r w:rsidRPr="000A0830">
        <w:rPr>
          <w:color w:val="000000" w:themeColor="text1"/>
        </w:rPr>
        <w:t>Clark County Job Center</w:t>
      </w:r>
      <w:r w:rsidR="007042BC">
        <w:rPr>
          <w:rFonts w:ascii="Verdana" w:hAnsi="Verdana"/>
          <w:color w:val="222222"/>
          <w:sz w:val="18"/>
          <w:szCs w:val="18"/>
        </w:rPr>
        <w:br/>
      </w:r>
      <w:r w:rsidR="007042BC">
        <w:rPr>
          <w:rFonts w:ascii="Verdana" w:hAnsi="Verdana"/>
          <w:color w:val="222222"/>
          <w:sz w:val="18"/>
          <w:szCs w:val="18"/>
          <w:shd w:val="clear" w:color="auto" w:fill="FFFFFF"/>
        </w:rPr>
        <w:t xml:space="preserve">501 Hewett St., </w:t>
      </w:r>
    </w:p>
    <w:p w14:paraId="23FFBC72" w14:textId="48C8C6CA" w:rsidR="007042BC" w:rsidRDefault="007042BC" w:rsidP="00AB4954">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t>Neillsville, WI 54456</w:t>
      </w:r>
    </w:p>
    <w:p w14:paraId="597F008F" w14:textId="77777777" w:rsidR="007042BC" w:rsidRPr="000A0830" w:rsidRDefault="007042BC" w:rsidP="00AB4954">
      <w:pPr>
        <w:pStyle w:val="NoSpacing"/>
        <w:ind w:left="720"/>
        <w:rPr>
          <w:color w:val="000000" w:themeColor="text1"/>
        </w:rPr>
      </w:pPr>
    </w:p>
    <w:p w14:paraId="196D208B" w14:textId="77777777" w:rsidR="007042BC" w:rsidRDefault="003B76EB" w:rsidP="007042BC">
      <w:pPr>
        <w:pStyle w:val="NoSpacing"/>
        <w:ind w:left="720"/>
        <w:rPr>
          <w:rFonts w:ascii="Verdana" w:hAnsi="Verdana"/>
          <w:color w:val="222222"/>
          <w:sz w:val="18"/>
          <w:szCs w:val="18"/>
          <w:shd w:val="clear" w:color="auto" w:fill="FFFFFF"/>
        </w:rPr>
      </w:pPr>
      <w:r w:rsidRPr="000A0830">
        <w:rPr>
          <w:color w:val="000000" w:themeColor="text1"/>
        </w:rPr>
        <w:t>Pepin County Job Center</w:t>
      </w:r>
      <w:r w:rsidR="007042BC">
        <w:rPr>
          <w:rFonts w:ascii="Verdana" w:hAnsi="Verdana"/>
          <w:color w:val="222222"/>
          <w:sz w:val="18"/>
          <w:szCs w:val="18"/>
        </w:rPr>
        <w:br/>
      </w:r>
      <w:r w:rsidR="007042BC">
        <w:rPr>
          <w:rFonts w:ascii="Verdana" w:hAnsi="Verdana"/>
          <w:color w:val="222222"/>
          <w:sz w:val="18"/>
          <w:szCs w:val="18"/>
          <w:shd w:val="clear" w:color="auto" w:fill="FFFFFF"/>
        </w:rPr>
        <w:t xml:space="preserve">403 - 3rd Avenue W, </w:t>
      </w:r>
    </w:p>
    <w:p w14:paraId="15641C1C" w14:textId="0A86347D" w:rsidR="007042BC" w:rsidRDefault="007042BC" w:rsidP="007042BC">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t>Durand, WI 54736</w:t>
      </w:r>
    </w:p>
    <w:p w14:paraId="59985788" w14:textId="77777777" w:rsidR="007042BC" w:rsidRDefault="007042BC" w:rsidP="007042BC">
      <w:pPr>
        <w:pStyle w:val="NoSpacing"/>
        <w:ind w:left="720"/>
        <w:rPr>
          <w:color w:val="000000" w:themeColor="text1"/>
        </w:rPr>
      </w:pPr>
    </w:p>
    <w:p w14:paraId="5841CDF4" w14:textId="4462D81E" w:rsidR="0080250A" w:rsidRDefault="0080250A" w:rsidP="00AB4954">
      <w:pPr>
        <w:pStyle w:val="NoSpacing"/>
        <w:ind w:left="720"/>
        <w:rPr>
          <w:color w:val="000000" w:themeColor="text1"/>
        </w:rPr>
      </w:pPr>
      <w:r>
        <w:rPr>
          <w:color w:val="000000" w:themeColor="text1"/>
        </w:rPr>
        <w:t>Polk County Job Center</w:t>
      </w:r>
    </w:p>
    <w:p w14:paraId="750B620D" w14:textId="77777777" w:rsidR="007042BC" w:rsidRDefault="007042BC" w:rsidP="00AB4954">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t xml:space="preserve">317A Main Street, </w:t>
      </w:r>
    </w:p>
    <w:p w14:paraId="0FA0F6C8" w14:textId="77777777" w:rsidR="007042BC" w:rsidRDefault="007042BC" w:rsidP="00AB4954">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t xml:space="preserve">PO Box 278, </w:t>
      </w:r>
    </w:p>
    <w:p w14:paraId="1F09DD54" w14:textId="2D2808DC" w:rsidR="007042BC" w:rsidRDefault="007042BC" w:rsidP="00AB4954">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lastRenderedPageBreak/>
        <w:t>Balsam Lake, WI 54810</w:t>
      </w:r>
    </w:p>
    <w:p w14:paraId="73E8AE38" w14:textId="77777777" w:rsidR="007042BC" w:rsidRPr="000A0830" w:rsidRDefault="007042BC" w:rsidP="00AB4954">
      <w:pPr>
        <w:pStyle w:val="NoSpacing"/>
        <w:ind w:left="720"/>
        <w:rPr>
          <w:color w:val="000000" w:themeColor="text1"/>
        </w:rPr>
      </w:pPr>
    </w:p>
    <w:p w14:paraId="12913FDA" w14:textId="01D5EF57" w:rsidR="003B76EB" w:rsidRDefault="003B76EB" w:rsidP="00AB4954">
      <w:pPr>
        <w:pStyle w:val="NoSpacing"/>
        <w:ind w:left="720"/>
        <w:rPr>
          <w:color w:val="000000" w:themeColor="text1"/>
        </w:rPr>
      </w:pPr>
      <w:r w:rsidRPr="000A0830">
        <w:rPr>
          <w:color w:val="000000" w:themeColor="text1"/>
        </w:rPr>
        <w:t>St. Croix Valley Job Center</w:t>
      </w:r>
      <w:r w:rsidR="007042BC">
        <w:rPr>
          <w:color w:val="000000" w:themeColor="text1"/>
        </w:rPr>
        <w:t xml:space="preserve"> (St.Croix and Pierce)</w:t>
      </w:r>
    </w:p>
    <w:p w14:paraId="787208AB" w14:textId="77777777" w:rsidR="007042BC" w:rsidRDefault="007042BC" w:rsidP="00AB4954">
      <w:pPr>
        <w:pStyle w:val="NoSpacing"/>
        <w:ind w:left="720"/>
        <w:rPr>
          <w:rFonts w:ascii="Verdana" w:hAnsi="Verdana"/>
          <w:color w:val="222222"/>
          <w:sz w:val="18"/>
          <w:szCs w:val="18"/>
          <w:shd w:val="clear" w:color="auto" w:fill="FFFFFF"/>
        </w:rPr>
      </w:pPr>
      <w:r>
        <w:rPr>
          <w:rFonts w:ascii="Verdana" w:hAnsi="Verdana"/>
          <w:color w:val="222222"/>
          <w:sz w:val="18"/>
          <w:szCs w:val="18"/>
          <w:shd w:val="clear" w:color="auto" w:fill="FFFFFF"/>
        </w:rPr>
        <w:t xml:space="preserve">704-B N Main Street, </w:t>
      </w:r>
    </w:p>
    <w:p w14:paraId="074B831F" w14:textId="196FFE0D" w:rsidR="007042BC" w:rsidRPr="000A0830" w:rsidRDefault="007042BC" w:rsidP="00AB4954">
      <w:pPr>
        <w:pStyle w:val="NoSpacing"/>
        <w:ind w:left="720"/>
        <w:rPr>
          <w:color w:val="000000" w:themeColor="text1"/>
        </w:rPr>
      </w:pPr>
      <w:r>
        <w:rPr>
          <w:rFonts w:ascii="Verdana" w:hAnsi="Verdana"/>
          <w:color w:val="222222"/>
          <w:sz w:val="18"/>
          <w:szCs w:val="18"/>
          <w:shd w:val="clear" w:color="auto" w:fill="FFFFFF"/>
        </w:rPr>
        <w:t>River Falls, WI 54022</w:t>
      </w:r>
    </w:p>
    <w:p w14:paraId="54C6CDC9" w14:textId="77777777" w:rsidR="00F80795" w:rsidRPr="000A0830" w:rsidRDefault="00F80795" w:rsidP="007042BC">
      <w:pPr>
        <w:pStyle w:val="NoSpacing"/>
        <w:rPr>
          <w:color w:val="000000" w:themeColor="text1"/>
        </w:rPr>
      </w:pPr>
    </w:p>
    <w:p w14:paraId="6DC81969" w14:textId="30BB9FC2" w:rsidR="002072B7" w:rsidRDefault="002072B7" w:rsidP="00AB4954">
      <w:pPr>
        <w:pStyle w:val="NoSpacing"/>
        <w:ind w:left="720"/>
        <w:rPr>
          <w:color w:val="000000" w:themeColor="text1"/>
        </w:rPr>
      </w:pPr>
      <w:r w:rsidRPr="000A0830">
        <w:rPr>
          <w:color w:val="000000" w:themeColor="text1"/>
        </w:rPr>
        <w:t xml:space="preserve">One-stops are </w:t>
      </w:r>
      <w:r w:rsidR="0008044C" w:rsidRPr="000A0830">
        <w:rPr>
          <w:color w:val="000000" w:themeColor="text1"/>
        </w:rPr>
        <w:t xml:space="preserve">located in each of our 9 counties with St. Croix Valley being on the border of St. Croix and Pierce Counties. </w:t>
      </w:r>
      <w:r w:rsidRPr="000A0830">
        <w:rPr>
          <w:color w:val="000000" w:themeColor="text1"/>
        </w:rPr>
        <w:t xml:space="preserve"> Staff at the one</w:t>
      </w:r>
      <w:r w:rsidR="00031777">
        <w:rPr>
          <w:color w:val="000000" w:themeColor="text1"/>
        </w:rPr>
        <w:t>-</w:t>
      </w:r>
      <w:r w:rsidRPr="000A0830">
        <w:rPr>
          <w:color w:val="000000" w:themeColor="text1"/>
        </w:rPr>
        <w:t>stop centers meet with clients on- and off-site, including locations within the greater workforce</w:t>
      </w:r>
      <w:r w:rsidR="0008044C" w:rsidRPr="000A0830">
        <w:rPr>
          <w:color w:val="000000" w:themeColor="text1"/>
        </w:rPr>
        <w:t xml:space="preserve"> </w:t>
      </w:r>
      <w:r w:rsidRPr="000A0830">
        <w:rPr>
          <w:color w:val="000000" w:themeColor="text1"/>
        </w:rPr>
        <w:t xml:space="preserve">system such as libraries </w:t>
      </w:r>
      <w:r w:rsidR="0008044C" w:rsidRPr="000A0830">
        <w:rPr>
          <w:color w:val="000000" w:themeColor="text1"/>
        </w:rPr>
        <w:t xml:space="preserve">and technical colleges and University of Wisconsin locations. </w:t>
      </w:r>
    </w:p>
    <w:p w14:paraId="28EC9E4F" w14:textId="77777777" w:rsidR="00FC41AB" w:rsidRPr="000A0830" w:rsidRDefault="00FC41AB" w:rsidP="00AB4954">
      <w:pPr>
        <w:pStyle w:val="NoSpacing"/>
        <w:ind w:left="720"/>
        <w:rPr>
          <w:color w:val="000000" w:themeColor="text1"/>
        </w:rPr>
      </w:pPr>
    </w:p>
    <w:p w14:paraId="3083CB94" w14:textId="77777777" w:rsidR="002072B7" w:rsidRPr="000A0830" w:rsidRDefault="002072B7" w:rsidP="00AB4954">
      <w:pPr>
        <w:pStyle w:val="NoSpacing"/>
        <w:ind w:left="720"/>
        <w:rPr>
          <w:color w:val="000000" w:themeColor="text1"/>
        </w:rPr>
      </w:pPr>
      <w:r w:rsidRPr="000A0830">
        <w:rPr>
          <w:color w:val="000000" w:themeColor="text1"/>
        </w:rPr>
        <w:t>b. Identify your key strategies for integrating the core programs, as well as all required partner</w:t>
      </w:r>
    </w:p>
    <w:p w14:paraId="4B25BF1D" w14:textId="77777777" w:rsidR="002072B7" w:rsidRPr="000A0830" w:rsidRDefault="002072B7" w:rsidP="00AB4954">
      <w:pPr>
        <w:pStyle w:val="NoSpacing"/>
        <w:ind w:left="720"/>
        <w:rPr>
          <w:color w:val="000000" w:themeColor="text1"/>
        </w:rPr>
      </w:pPr>
      <w:r w:rsidRPr="000A0830">
        <w:rPr>
          <w:color w:val="000000" w:themeColor="text1"/>
        </w:rPr>
        <w:t>programs (Title I, Job Corps, Migrant and Seasonal Farmworker, Native American, YouthBuild,</w:t>
      </w:r>
    </w:p>
    <w:p w14:paraId="022186EB" w14:textId="77777777" w:rsidR="002072B7" w:rsidRPr="000A0830" w:rsidRDefault="002072B7" w:rsidP="00AB4954">
      <w:pPr>
        <w:pStyle w:val="NoSpacing"/>
        <w:ind w:left="720"/>
        <w:rPr>
          <w:color w:val="000000" w:themeColor="text1"/>
        </w:rPr>
      </w:pPr>
      <w:r w:rsidRPr="000A0830">
        <w:rPr>
          <w:color w:val="000000" w:themeColor="text1"/>
        </w:rPr>
        <w:t>Title II, Title IV, Title V, Trade Adjustment Assistance, Jobs for Veterans State Grants,</w:t>
      </w:r>
    </w:p>
    <w:p w14:paraId="7D04E05A" w14:textId="0824B179" w:rsidR="002072B7" w:rsidRPr="000A0830" w:rsidRDefault="002072B7" w:rsidP="00AB4954">
      <w:pPr>
        <w:pStyle w:val="NoSpacing"/>
        <w:ind w:left="720"/>
        <w:rPr>
          <w:color w:val="000000" w:themeColor="text1"/>
        </w:rPr>
      </w:pPr>
      <w:r w:rsidRPr="000A0830">
        <w:rPr>
          <w:color w:val="000000" w:themeColor="text1"/>
        </w:rPr>
        <w:t>Unemployment Compensation, Reentry Employment Opportunities, Carl D. Perkins Career and</w:t>
      </w:r>
      <w:r w:rsidR="0008044C" w:rsidRPr="000A0830">
        <w:rPr>
          <w:color w:val="000000" w:themeColor="text1"/>
        </w:rPr>
        <w:t xml:space="preserve"> </w:t>
      </w:r>
      <w:r w:rsidRPr="000A0830">
        <w:rPr>
          <w:color w:val="000000" w:themeColor="text1"/>
        </w:rPr>
        <w:t>Technical Education, Community Services Block Grant, Department of Housing and Urban</w:t>
      </w:r>
    </w:p>
    <w:p w14:paraId="3F1FC658" w14:textId="77777777" w:rsidR="002072B7" w:rsidRPr="000A0830" w:rsidRDefault="002072B7" w:rsidP="00AB4954">
      <w:pPr>
        <w:pStyle w:val="NoSpacing"/>
        <w:ind w:left="720"/>
        <w:rPr>
          <w:color w:val="000000" w:themeColor="text1"/>
        </w:rPr>
      </w:pPr>
      <w:r w:rsidRPr="000A0830">
        <w:rPr>
          <w:color w:val="000000" w:themeColor="text1"/>
        </w:rPr>
        <w:t>Development employment and training programs, FSET, and TANF), within the local one-stop</w:t>
      </w:r>
    </w:p>
    <w:p w14:paraId="4108FC4E" w14:textId="77777777" w:rsidR="002072B7" w:rsidRPr="000A0830" w:rsidRDefault="002072B7" w:rsidP="00AB4954">
      <w:pPr>
        <w:pStyle w:val="NoSpacing"/>
        <w:ind w:left="720"/>
        <w:rPr>
          <w:color w:val="000000" w:themeColor="text1"/>
        </w:rPr>
      </w:pPr>
      <w:r w:rsidRPr="000A0830">
        <w:rPr>
          <w:color w:val="000000" w:themeColor="text1"/>
        </w:rPr>
        <w:t>system of comprehensive and affiliate offices.</w:t>
      </w:r>
    </w:p>
    <w:p w14:paraId="10C40A1D" w14:textId="110C4949" w:rsidR="002072B7" w:rsidRPr="000A0830" w:rsidRDefault="002072B7" w:rsidP="00AB4954">
      <w:pPr>
        <w:pStyle w:val="NoSpacing"/>
        <w:rPr>
          <w:color w:val="000000" w:themeColor="text1"/>
        </w:rPr>
      </w:pPr>
    </w:p>
    <w:p w14:paraId="4BC4C2D7" w14:textId="77777777" w:rsidR="002072B7" w:rsidRPr="000A0830" w:rsidRDefault="002072B7" w:rsidP="00AB4954">
      <w:pPr>
        <w:pStyle w:val="NoSpacing"/>
        <w:ind w:left="720"/>
        <w:rPr>
          <w:color w:val="000000" w:themeColor="text1"/>
        </w:rPr>
      </w:pPr>
      <w:r w:rsidRPr="000A0830">
        <w:rPr>
          <w:color w:val="000000" w:themeColor="text1"/>
        </w:rPr>
        <w:t>The WDB’s designated one-stop operator and the one-stop system’s Operations Coordinator are</w:t>
      </w:r>
    </w:p>
    <w:p w14:paraId="2B6D61D6" w14:textId="509309B7" w:rsidR="002072B7" w:rsidRPr="000A0830" w:rsidRDefault="002072B7" w:rsidP="00AB4954">
      <w:pPr>
        <w:pStyle w:val="NoSpacing"/>
        <w:ind w:left="720"/>
        <w:rPr>
          <w:color w:val="000000" w:themeColor="text1"/>
        </w:rPr>
      </w:pPr>
      <w:r w:rsidRPr="000A0830">
        <w:rPr>
          <w:color w:val="000000" w:themeColor="text1"/>
        </w:rPr>
        <w:t>responsible for facilitating integration efforts and convening all required partners in the one-stop</w:t>
      </w:r>
      <w:r w:rsidR="0008044C" w:rsidRPr="000A0830">
        <w:rPr>
          <w:color w:val="000000" w:themeColor="text1"/>
        </w:rPr>
        <w:t xml:space="preserve"> </w:t>
      </w:r>
      <w:r w:rsidRPr="000A0830">
        <w:rPr>
          <w:color w:val="000000" w:themeColor="text1"/>
        </w:rPr>
        <w:t>system. Primary activities include:</w:t>
      </w:r>
    </w:p>
    <w:p w14:paraId="1E4F1208" w14:textId="202244D7" w:rsidR="002072B7" w:rsidRPr="000A0830" w:rsidRDefault="008F51C2" w:rsidP="00AB4954">
      <w:pPr>
        <w:pStyle w:val="NoSpacing"/>
        <w:ind w:left="720"/>
        <w:rPr>
          <w:color w:val="000000" w:themeColor="text1"/>
        </w:rPr>
      </w:pPr>
      <w:r w:rsidRPr="000A0830">
        <w:rPr>
          <w:color w:val="000000" w:themeColor="text1"/>
        </w:rPr>
        <w:t>●</w:t>
      </w:r>
      <w:r w:rsidR="002072B7" w:rsidRPr="000A0830">
        <w:rPr>
          <w:color w:val="000000" w:themeColor="text1"/>
        </w:rPr>
        <w:t xml:space="preserve"> Operations Team: Front-line supervisors or managers from each core and partner</w:t>
      </w:r>
    </w:p>
    <w:p w14:paraId="5A7374BA" w14:textId="513F1322" w:rsidR="002072B7" w:rsidRPr="000A0830" w:rsidRDefault="002072B7" w:rsidP="00AB4954">
      <w:pPr>
        <w:pStyle w:val="NoSpacing"/>
        <w:ind w:left="720"/>
        <w:rPr>
          <w:color w:val="000000" w:themeColor="text1"/>
        </w:rPr>
      </w:pPr>
      <w:r w:rsidRPr="000A0830">
        <w:rPr>
          <w:color w:val="000000" w:themeColor="text1"/>
        </w:rPr>
        <w:t xml:space="preserve">program meet </w:t>
      </w:r>
      <w:r w:rsidR="008F51C2" w:rsidRPr="000A0830">
        <w:rPr>
          <w:color w:val="000000" w:themeColor="text1"/>
        </w:rPr>
        <w:t>bi</w:t>
      </w:r>
      <w:r w:rsidRPr="000A0830">
        <w:rPr>
          <w:color w:val="000000" w:themeColor="text1"/>
        </w:rPr>
        <w:t>monthly to discuss individual program updates, areas of common need, and</w:t>
      </w:r>
    </w:p>
    <w:p w14:paraId="1A51E9C6" w14:textId="77777777" w:rsidR="002072B7" w:rsidRPr="000A0830" w:rsidRDefault="002072B7" w:rsidP="00AB4954">
      <w:pPr>
        <w:pStyle w:val="NoSpacing"/>
        <w:ind w:left="720"/>
        <w:rPr>
          <w:color w:val="000000" w:themeColor="text1"/>
        </w:rPr>
      </w:pPr>
      <w:r w:rsidRPr="000A0830">
        <w:rPr>
          <w:color w:val="000000" w:themeColor="text1"/>
        </w:rPr>
        <w:t>strategies to align and/or integrate service delivery.</w:t>
      </w:r>
    </w:p>
    <w:p w14:paraId="5382217A" w14:textId="6C433CD4" w:rsidR="002072B7" w:rsidRPr="000A0830" w:rsidRDefault="008F51C2" w:rsidP="00AB4954">
      <w:pPr>
        <w:pStyle w:val="NoSpacing"/>
        <w:ind w:left="720"/>
        <w:rPr>
          <w:color w:val="000000" w:themeColor="text1"/>
        </w:rPr>
      </w:pPr>
      <w:r w:rsidRPr="000A0830">
        <w:rPr>
          <w:color w:val="000000" w:themeColor="text1"/>
        </w:rPr>
        <w:t>●</w:t>
      </w:r>
      <w:r w:rsidR="002072B7" w:rsidRPr="000A0830">
        <w:rPr>
          <w:color w:val="000000" w:themeColor="text1"/>
        </w:rPr>
        <w:t xml:space="preserve"> </w:t>
      </w:r>
      <w:r w:rsidR="00AA577D" w:rsidRPr="000A0830">
        <w:rPr>
          <w:color w:val="000000" w:themeColor="text1"/>
        </w:rPr>
        <w:t>WDA 8</w:t>
      </w:r>
      <w:r w:rsidR="002072B7" w:rsidRPr="000A0830">
        <w:rPr>
          <w:color w:val="000000" w:themeColor="text1"/>
        </w:rPr>
        <w:t xml:space="preserve"> BST: Business services representatives from all core and partner programs</w:t>
      </w:r>
    </w:p>
    <w:p w14:paraId="424B2946" w14:textId="5C0C8E67" w:rsidR="002072B7" w:rsidRPr="000A0830" w:rsidRDefault="002072B7" w:rsidP="00AB4954">
      <w:pPr>
        <w:pStyle w:val="NoSpacing"/>
        <w:ind w:left="720"/>
        <w:rPr>
          <w:color w:val="000000" w:themeColor="text1"/>
        </w:rPr>
      </w:pPr>
      <w:r w:rsidRPr="000A0830">
        <w:rPr>
          <w:color w:val="000000" w:themeColor="text1"/>
        </w:rPr>
        <w:t xml:space="preserve">convene </w:t>
      </w:r>
      <w:r w:rsidR="0008044C" w:rsidRPr="000A0830">
        <w:rPr>
          <w:color w:val="000000" w:themeColor="text1"/>
        </w:rPr>
        <w:t>every 60 days</w:t>
      </w:r>
      <w:r w:rsidRPr="000A0830">
        <w:rPr>
          <w:color w:val="000000" w:themeColor="text1"/>
        </w:rPr>
        <w:t xml:space="preserve"> to discuss business needs, employer services, and opportunities</w:t>
      </w:r>
    </w:p>
    <w:p w14:paraId="587B481B" w14:textId="77777777" w:rsidR="002072B7" w:rsidRPr="000A0830" w:rsidRDefault="002072B7" w:rsidP="00AB4954">
      <w:pPr>
        <w:pStyle w:val="NoSpacing"/>
        <w:ind w:left="720"/>
        <w:rPr>
          <w:color w:val="000000" w:themeColor="text1"/>
        </w:rPr>
      </w:pPr>
      <w:r w:rsidRPr="000A0830">
        <w:rPr>
          <w:color w:val="000000" w:themeColor="text1"/>
        </w:rPr>
        <w:t>to alight and/or integrate service delivery.</w:t>
      </w:r>
    </w:p>
    <w:p w14:paraId="0C8A204F" w14:textId="04994688" w:rsidR="002072B7" w:rsidRPr="000A0830" w:rsidRDefault="008F51C2" w:rsidP="00AB4954">
      <w:pPr>
        <w:pStyle w:val="NoSpacing"/>
        <w:ind w:left="720"/>
        <w:rPr>
          <w:color w:val="000000" w:themeColor="text1"/>
        </w:rPr>
      </w:pPr>
      <w:r w:rsidRPr="000A0830">
        <w:rPr>
          <w:color w:val="000000" w:themeColor="text1"/>
        </w:rPr>
        <w:t>●</w:t>
      </w:r>
      <w:r w:rsidR="002072B7" w:rsidRPr="000A0830">
        <w:rPr>
          <w:color w:val="000000" w:themeColor="text1"/>
        </w:rPr>
        <w:t xml:space="preserve"> All-Staff Meetings: Meetings for all staff who are part of core and partner programs are</w:t>
      </w:r>
    </w:p>
    <w:p w14:paraId="2A062AC7" w14:textId="71BA3896" w:rsidR="002072B7" w:rsidRPr="000A0830" w:rsidRDefault="002072B7" w:rsidP="00AB4954">
      <w:pPr>
        <w:pStyle w:val="NoSpacing"/>
        <w:ind w:left="720"/>
        <w:rPr>
          <w:color w:val="000000" w:themeColor="text1"/>
        </w:rPr>
      </w:pPr>
      <w:r w:rsidRPr="000A0830">
        <w:rPr>
          <w:color w:val="000000" w:themeColor="text1"/>
        </w:rPr>
        <w:t xml:space="preserve">convened </w:t>
      </w:r>
      <w:r w:rsidR="0008044C" w:rsidRPr="000A0830">
        <w:rPr>
          <w:color w:val="000000" w:themeColor="text1"/>
        </w:rPr>
        <w:t>monthly</w:t>
      </w:r>
      <w:r w:rsidRPr="000A0830">
        <w:rPr>
          <w:color w:val="000000" w:themeColor="text1"/>
        </w:rPr>
        <w:t xml:space="preserve"> to provide and/or receive workforce system updates, participate in</w:t>
      </w:r>
    </w:p>
    <w:p w14:paraId="49A3D0FC" w14:textId="77777777" w:rsidR="002072B7" w:rsidRPr="000A0830" w:rsidRDefault="002072B7" w:rsidP="00AB4954">
      <w:pPr>
        <w:pStyle w:val="NoSpacing"/>
        <w:ind w:left="720"/>
        <w:rPr>
          <w:color w:val="000000" w:themeColor="text1"/>
        </w:rPr>
      </w:pPr>
      <w:r w:rsidRPr="000A0830">
        <w:rPr>
          <w:color w:val="000000" w:themeColor="text1"/>
        </w:rPr>
        <w:t>shared training, and more.</w:t>
      </w:r>
    </w:p>
    <w:p w14:paraId="7BD97316" w14:textId="2F8E7B0D" w:rsidR="0008044C" w:rsidRPr="000A0830" w:rsidRDefault="008F51C2" w:rsidP="00AB4954">
      <w:pPr>
        <w:pStyle w:val="NoSpacing"/>
        <w:ind w:left="720"/>
        <w:rPr>
          <w:color w:val="000000" w:themeColor="text1"/>
        </w:rPr>
      </w:pPr>
      <w:r w:rsidRPr="000A0830">
        <w:rPr>
          <w:color w:val="000000" w:themeColor="text1"/>
        </w:rPr>
        <w:t>●</w:t>
      </w:r>
      <w:r w:rsidR="002072B7" w:rsidRPr="000A0830">
        <w:rPr>
          <w:color w:val="000000" w:themeColor="text1"/>
        </w:rPr>
        <w:t xml:space="preserve"> </w:t>
      </w:r>
      <w:r w:rsidR="0008044C" w:rsidRPr="000A0830">
        <w:rPr>
          <w:color w:val="000000" w:themeColor="text1"/>
        </w:rPr>
        <w:t xml:space="preserve">WIOA </w:t>
      </w:r>
      <w:r w:rsidR="002072B7" w:rsidRPr="000A0830">
        <w:rPr>
          <w:color w:val="000000" w:themeColor="text1"/>
        </w:rPr>
        <w:t xml:space="preserve">Planner Meetings: </w:t>
      </w:r>
      <w:r w:rsidR="0008044C" w:rsidRPr="000A0830">
        <w:rPr>
          <w:color w:val="000000" w:themeColor="text1"/>
        </w:rPr>
        <w:t xml:space="preserve">These are held twice per month to ensure continuity and best practice standards for coordinated services and career planning. </w:t>
      </w:r>
    </w:p>
    <w:p w14:paraId="2405ECA5" w14:textId="77777777" w:rsidR="00F925E8" w:rsidRPr="000A0830" w:rsidRDefault="008F51C2" w:rsidP="00AB4954">
      <w:pPr>
        <w:pStyle w:val="NoSpacing"/>
        <w:ind w:left="720"/>
        <w:rPr>
          <w:color w:val="000000" w:themeColor="text1"/>
        </w:rPr>
      </w:pPr>
      <w:r w:rsidRPr="000A0830">
        <w:rPr>
          <w:color w:val="000000" w:themeColor="text1"/>
        </w:rPr>
        <w:t>●</w:t>
      </w:r>
      <w:r w:rsidR="002072B7" w:rsidRPr="000A0830">
        <w:rPr>
          <w:color w:val="000000" w:themeColor="text1"/>
        </w:rPr>
        <w:t>Other: Lunch-n-learn events and topical educational and training events are held on an as</w:t>
      </w:r>
      <w:r w:rsidR="00F925E8" w:rsidRPr="000A0830">
        <w:rPr>
          <w:color w:val="000000" w:themeColor="text1"/>
        </w:rPr>
        <w:t xml:space="preserve"> </w:t>
      </w:r>
    </w:p>
    <w:p w14:paraId="26D223FE" w14:textId="6B367A7D" w:rsidR="002072B7" w:rsidRPr="000A0830" w:rsidRDefault="002072B7" w:rsidP="00AB4954">
      <w:pPr>
        <w:pStyle w:val="NoSpacing"/>
        <w:ind w:left="720"/>
        <w:rPr>
          <w:color w:val="000000" w:themeColor="text1"/>
        </w:rPr>
      </w:pPr>
      <w:r w:rsidRPr="000A0830">
        <w:rPr>
          <w:color w:val="000000" w:themeColor="text1"/>
        </w:rPr>
        <w:t>needed basis for front line and supervisory staff of core and partner programs to</w:t>
      </w:r>
    </w:p>
    <w:p w14:paraId="66BB97BF" w14:textId="77777777" w:rsidR="002072B7" w:rsidRPr="000A0830" w:rsidRDefault="002072B7" w:rsidP="00AB4954">
      <w:pPr>
        <w:pStyle w:val="NoSpacing"/>
        <w:ind w:left="720"/>
        <w:rPr>
          <w:color w:val="000000" w:themeColor="text1"/>
        </w:rPr>
      </w:pPr>
      <w:r w:rsidRPr="000A0830">
        <w:rPr>
          <w:color w:val="000000" w:themeColor="text1"/>
        </w:rPr>
        <w:t>enhance service delivery.</w:t>
      </w:r>
    </w:p>
    <w:p w14:paraId="45B9575F" w14:textId="7EFF2709" w:rsidR="002072B7" w:rsidRPr="000A0830" w:rsidRDefault="002072B7" w:rsidP="00AB4954">
      <w:pPr>
        <w:pStyle w:val="NoSpacing"/>
        <w:ind w:left="720"/>
        <w:rPr>
          <w:color w:val="000000" w:themeColor="text1"/>
        </w:rPr>
      </w:pPr>
      <w:r w:rsidRPr="000A0830">
        <w:rPr>
          <w:color w:val="000000" w:themeColor="text1"/>
        </w:rPr>
        <w:t xml:space="preserve">The following partner programs are located in </w:t>
      </w:r>
      <w:r w:rsidR="00AA577D" w:rsidRPr="000A0830">
        <w:rPr>
          <w:color w:val="000000" w:themeColor="text1"/>
        </w:rPr>
        <w:t>WDA 8</w:t>
      </w:r>
      <w:r w:rsidRPr="000A0830">
        <w:rPr>
          <w:color w:val="000000" w:themeColor="text1"/>
        </w:rPr>
        <w:t xml:space="preserve"> and provide services onsite at one-stop</w:t>
      </w:r>
    </w:p>
    <w:p w14:paraId="7259C14F" w14:textId="77777777" w:rsidR="002072B7" w:rsidRPr="000A0830" w:rsidRDefault="002072B7" w:rsidP="00AB4954">
      <w:pPr>
        <w:pStyle w:val="NoSpacing"/>
        <w:ind w:left="720"/>
        <w:rPr>
          <w:color w:val="000000" w:themeColor="text1"/>
        </w:rPr>
      </w:pPr>
      <w:r w:rsidRPr="000A0830">
        <w:rPr>
          <w:color w:val="000000" w:themeColor="text1"/>
        </w:rPr>
        <w:t>locations, through service referrals, and/or through information provided by trained staff:</w:t>
      </w:r>
    </w:p>
    <w:tbl>
      <w:tblPr>
        <w:tblW w:w="9360" w:type="dxa"/>
        <w:tblLook w:val="04A0" w:firstRow="1" w:lastRow="0" w:firstColumn="1" w:lastColumn="0" w:noHBand="0" w:noVBand="1"/>
      </w:tblPr>
      <w:tblGrid>
        <w:gridCol w:w="9360"/>
      </w:tblGrid>
      <w:tr w:rsidR="00B978CD" w:rsidRPr="00B978CD" w14:paraId="50A9F6E5" w14:textId="77777777" w:rsidTr="004C3406">
        <w:trPr>
          <w:trHeight w:val="300"/>
        </w:trPr>
        <w:tc>
          <w:tcPr>
            <w:tcW w:w="9360" w:type="dxa"/>
            <w:tcBorders>
              <w:top w:val="nil"/>
              <w:left w:val="nil"/>
              <w:bottom w:val="nil"/>
              <w:right w:val="nil"/>
            </w:tcBorders>
            <w:shd w:val="clear" w:color="auto" w:fill="auto"/>
            <w:noWrap/>
            <w:vAlign w:val="center"/>
            <w:hideMark/>
          </w:tcPr>
          <w:p w14:paraId="7D5568FF"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English Language Learner and English as a Second Language Programming</w:t>
            </w:r>
          </w:p>
        </w:tc>
      </w:tr>
      <w:tr w:rsidR="00B978CD" w:rsidRPr="00B978CD" w14:paraId="58B66624" w14:textId="77777777" w:rsidTr="004C3406">
        <w:trPr>
          <w:trHeight w:val="300"/>
        </w:trPr>
        <w:tc>
          <w:tcPr>
            <w:tcW w:w="9360" w:type="dxa"/>
            <w:tcBorders>
              <w:top w:val="nil"/>
              <w:left w:val="nil"/>
              <w:bottom w:val="nil"/>
              <w:right w:val="nil"/>
            </w:tcBorders>
            <w:shd w:val="clear" w:color="auto" w:fill="auto"/>
            <w:noWrap/>
            <w:vAlign w:val="center"/>
            <w:hideMark/>
          </w:tcPr>
          <w:p w14:paraId="23719D90"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FoodShare Employment and Training Programming</w:t>
            </w:r>
          </w:p>
        </w:tc>
      </w:tr>
      <w:tr w:rsidR="00B978CD" w:rsidRPr="00B978CD" w14:paraId="13B90051" w14:textId="77777777" w:rsidTr="004C3406">
        <w:trPr>
          <w:trHeight w:val="300"/>
        </w:trPr>
        <w:tc>
          <w:tcPr>
            <w:tcW w:w="9360" w:type="dxa"/>
            <w:tcBorders>
              <w:top w:val="nil"/>
              <w:left w:val="nil"/>
              <w:bottom w:val="nil"/>
              <w:right w:val="nil"/>
            </w:tcBorders>
            <w:shd w:val="clear" w:color="auto" w:fill="auto"/>
            <w:noWrap/>
            <w:vAlign w:val="center"/>
            <w:hideMark/>
          </w:tcPr>
          <w:p w14:paraId="68796232"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Independent Living Programming</w:t>
            </w:r>
          </w:p>
        </w:tc>
      </w:tr>
      <w:tr w:rsidR="00B978CD" w:rsidRPr="00B978CD" w14:paraId="36FD4DC7" w14:textId="77777777" w:rsidTr="004C3406">
        <w:trPr>
          <w:trHeight w:val="300"/>
        </w:trPr>
        <w:tc>
          <w:tcPr>
            <w:tcW w:w="9360" w:type="dxa"/>
            <w:tcBorders>
              <w:top w:val="nil"/>
              <w:left w:val="nil"/>
              <w:bottom w:val="nil"/>
              <w:right w:val="nil"/>
            </w:tcBorders>
            <w:shd w:val="clear" w:color="auto" w:fill="auto"/>
            <w:noWrap/>
            <w:vAlign w:val="center"/>
            <w:hideMark/>
          </w:tcPr>
          <w:p w14:paraId="3B4DE956"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Post-Secondary Career and Technical Education Programming</w:t>
            </w:r>
          </w:p>
        </w:tc>
      </w:tr>
      <w:tr w:rsidR="00B978CD" w:rsidRPr="00B978CD" w14:paraId="6E50F7FD" w14:textId="77777777" w:rsidTr="004C3406">
        <w:trPr>
          <w:trHeight w:val="300"/>
        </w:trPr>
        <w:tc>
          <w:tcPr>
            <w:tcW w:w="9360" w:type="dxa"/>
            <w:tcBorders>
              <w:top w:val="nil"/>
              <w:left w:val="nil"/>
              <w:bottom w:val="nil"/>
              <w:right w:val="nil"/>
            </w:tcBorders>
            <w:shd w:val="clear" w:color="auto" w:fill="auto"/>
            <w:noWrap/>
            <w:vAlign w:val="center"/>
            <w:hideMark/>
          </w:tcPr>
          <w:p w14:paraId="2E9D9459"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Trade Adjustment Assistance</w:t>
            </w:r>
          </w:p>
        </w:tc>
      </w:tr>
      <w:tr w:rsidR="00B978CD" w:rsidRPr="00B978CD" w14:paraId="3883D7EC" w14:textId="77777777" w:rsidTr="004C3406">
        <w:trPr>
          <w:trHeight w:val="300"/>
        </w:trPr>
        <w:tc>
          <w:tcPr>
            <w:tcW w:w="9360" w:type="dxa"/>
            <w:tcBorders>
              <w:top w:val="nil"/>
              <w:left w:val="nil"/>
              <w:bottom w:val="nil"/>
              <w:right w:val="nil"/>
            </w:tcBorders>
            <w:shd w:val="clear" w:color="auto" w:fill="auto"/>
            <w:noWrap/>
            <w:vAlign w:val="center"/>
            <w:hideMark/>
          </w:tcPr>
          <w:p w14:paraId="3346A710"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Senior Community Service Employment Programming</w:t>
            </w:r>
          </w:p>
        </w:tc>
      </w:tr>
      <w:tr w:rsidR="00B978CD" w:rsidRPr="00B978CD" w14:paraId="3E7AAC54" w14:textId="77777777" w:rsidTr="004C3406">
        <w:trPr>
          <w:trHeight w:val="300"/>
        </w:trPr>
        <w:tc>
          <w:tcPr>
            <w:tcW w:w="9360" w:type="dxa"/>
            <w:tcBorders>
              <w:top w:val="nil"/>
              <w:left w:val="nil"/>
              <w:bottom w:val="nil"/>
              <w:right w:val="nil"/>
            </w:tcBorders>
            <w:shd w:val="clear" w:color="auto" w:fill="auto"/>
            <w:noWrap/>
            <w:vAlign w:val="center"/>
            <w:hideMark/>
          </w:tcPr>
          <w:p w14:paraId="34FF3AAC"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Unemployment Compensation Assistance</w:t>
            </w:r>
          </w:p>
        </w:tc>
      </w:tr>
      <w:tr w:rsidR="00B978CD" w:rsidRPr="00B978CD" w14:paraId="2EBDBFCA" w14:textId="77777777" w:rsidTr="004C3406">
        <w:trPr>
          <w:trHeight w:val="300"/>
        </w:trPr>
        <w:tc>
          <w:tcPr>
            <w:tcW w:w="9360" w:type="dxa"/>
            <w:tcBorders>
              <w:top w:val="nil"/>
              <w:left w:val="nil"/>
              <w:bottom w:val="nil"/>
              <w:right w:val="nil"/>
            </w:tcBorders>
            <w:shd w:val="clear" w:color="auto" w:fill="auto"/>
            <w:noWrap/>
            <w:vAlign w:val="center"/>
            <w:hideMark/>
          </w:tcPr>
          <w:p w14:paraId="0331F62D"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Veterans Employment Services</w:t>
            </w:r>
          </w:p>
        </w:tc>
      </w:tr>
      <w:tr w:rsidR="00B978CD" w:rsidRPr="00B978CD" w14:paraId="29DC12F2" w14:textId="77777777" w:rsidTr="004C3406">
        <w:trPr>
          <w:trHeight w:val="300"/>
        </w:trPr>
        <w:tc>
          <w:tcPr>
            <w:tcW w:w="9360" w:type="dxa"/>
            <w:tcBorders>
              <w:top w:val="nil"/>
              <w:left w:val="nil"/>
              <w:bottom w:val="nil"/>
              <w:right w:val="nil"/>
            </w:tcBorders>
            <w:shd w:val="clear" w:color="auto" w:fill="auto"/>
            <w:noWrap/>
            <w:vAlign w:val="center"/>
            <w:hideMark/>
          </w:tcPr>
          <w:p w14:paraId="40737F01"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Windows to Work Programming</w:t>
            </w:r>
          </w:p>
        </w:tc>
      </w:tr>
      <w:tr w:rsidR="00B978CD" w:rsidRPr="00B978CD" w14:paraId="07C5D26F" w14:textId="77777777" w:rsidTr="004C3406">
        <w:trPr>
          <w:trHeight w:val="300"/>
        </w:trPr>
        <w:tc>
          <w:tcPr>
            <w:tcW w:w="9360" w:type="dxa"/>
            <w:tcBorders>
              <w:top w:val="nil"/>
              <w:left w:val="nil"/>
              <w:bottom w:val="nil"/>
              <w:right w:val="nil"/>
            </w:tcBorders>
            <w:shd w:val="clear" w:color="auto" w:fill="auto"/>
            <w:noWrap/>
            <w:vAlign w:val="center"/>
            <w:hideMark/>
          </w:tcPr>
          <w:p w14:paraId="7ACF8F9F" w14:textId="6140A7DD" w:rsidR="00B978CD" w:rsidRPr="00B978CD" w:rsidRDefault="00B978CD" w:rsidP="004C3406">
            <w:pPr>
              <w:spacing w:after="0" w:line="240" w:lineRule="auto"/>
              <w:ind w:firstLineChars="500" w:firstLine="1100"/>
              <w:rPr>
                <w:rFonts w:cs="Calibri"/>
                <w:color w:val="000000"/>
              </w:rPr>
            </w:pPr>
            <w:r w:rsidRPr="00B978CD">
              <w:rPr>
                <w:rFonts w:cs="Calibri"/>
                <w:color w:val="000000"/>
              </w:rPr>
              <w:lastRenderedPageBreak/>
              <w:t>●</w:t>
            </w:r>
            <w:r w:rsidR="00280AD6">
              <w:rPr>
                <w:rFonts w:cs="Calibri"/>
                <w:color w:val="000000"/>
              </w:rPr>
              <w:t xml:space="preserve"> </w:t>
            </w:r>
            <w:r w:rsidRPr="00B978CD">
              <w:rPr>
                <w:rFonts w:cs="Calibri"/>
                <w:color w:val="000000"/>
              </w:rPr>
              <w:t>WIOA Adult, Dislocated Worker, and Youth Programming</w:t>
            </w:r>
          </w:p>
        </w:tc>
      </w:tr>
      <w:tr w:rsidR="00B978CD" w:rsidRPr="00B978CD" w14:paraId="21606915" w14:textId="77777777" w:rsidTr="004C3406">
        <w:trPr>
          <w:trHeight w:val="300"/>
        </w:trPr>
        <w:tc>
          <w:tcPr>
            <w:tcW w:w="9360" w:type="dxa"/>
            <w:tcBorders>
              <w:top w:val="nil"/>
              <w:left w:val="nil"/>
              <w:bottom w:val="nil"/>
              <w:right w:val="nil"/>
            </w:tcBorders>
            <w:shd w:val="clear" w:color="auto" w:fill="auto"/>
            <w:noWrap/>
            <w:vAlign w:val="center"/>
            <w:hideMark/>
          </w:tcPr>
          <w:p w14:paraId="4B268F9D" w14:textId="788D569C" w:rsidR="00B978CD" w:rsidRPr="00B978CD" w:rsidRDefault="00B978CD" w:rsidP="004C3406">
            <w:pPr>
              <w:spacing w:after="0" w:line="240" w:lineRule="auto"/>
              <w:ind w:firstLineChars="500" w:firstLine="1100"/>
              <w:rPr>
                <w:rFonts w:cs="Calibri"/>
                <w:color w:val="000000"/>
              </w:rPr>
            </w:pPr>
            <w:r w:rsidRPr="00B978CD">
              <w:rPr>
                <w:rFonts w:cs="Calibri"/>
                <w:color w:val="000000"/>
              </w:rPr>
              <w:t>●</w:t>
            </w:r>
            <w:r w:rsidR="00280AD6">
              <w:rPr>
                <w:rFonts w:cs="Calibri"/>
                <w:color w:val="000000"/>
              </w:rPr>
              <w:t xml:space="preserve"> </w:t>
            </w:r>
            <w:r w:rsidRPr="00B978CD">
              <w:rPr>
                <w:rFonts w:cs="Calibri"/>
                <w:color w:val="000000"/>
              </w:rPr>
              <w:t>WIOA Adult Education and Family Literacy Act Programming</w:t>
            </w:r>
          </w:p>
        </w:tc>
      </w:tr>
      <w:tr w:rsidR="00B978CD" w:rsidRPr="00B978CD" w14:paraId="0459D6CF" w14:textId="77777777" w:rsidTr="004C3406">
        <w:trPr>
          <w:trHeight w:val="300"/>
        </w:trPr>
        <w:tc>
          <w:tcPr>
            <w:tcW w:w="9360" w:type="dxa"/>
            <w:tcBorders>
              <w:top w:val="nil"/>
              <w:left w:val="nil"/>
              <w:bottom w:val="nil"/>
              <w:right w:val="nil"/>
            </w:tcBorders>
            <w:shd w:val="clear" w:color="auto" w:fill="auto"/>
            <w:noWrap/>
            <w:vAlign w:val="center"/>
            <w:hideMark/>
          </w:tcPr>
          <w:p w14:paraId="0AAC0574" w14:textId="71E4FB65" w:rsidR="00B978CD" w:rsidRPr="00B978CD" w:rsidRDefault="00B978CD" w:rsidP="004C3406">
            <w:pPr>
              <w:spacing w:after="0" w:line="240" w:lineRule="auto"/>
              <w:ind w:firstLineChars="500" w:firstLine="1100"/>
              <w:rPr>
                <w:rFonts w:cs="Calibri"/>
                <w:color w:val="000000"/>
              </w:rPr>
            </w:pPr>
            <w:r w:rsidRPr="00B978CD">
              <w:rPr>
                <w:rFonts w:cs="Calibri"/>
                <w:color w:val="000000"/>
              </w:rPr>
              <w:t>●</w:t>
            </w:r>
            <w:r w:rsidR="00280AD6">
              <w:rPr>
                <w:rFonts w:cs="Calibri"/>
                <w:color w:val="000000"/>
              </w:rPr>
              <w:t xml:space="preserve"> </w:t>
            </w:r>
            <w:r w:rsidRPr="00B978CD">
              <w:rPr>
                <w:rFonts w:cs="Calibri"/>
                <w:color w:val="000000"/>
              </w:rPr>
              <w:t>WIOA Vocational Rehabilitation Programming</w:t>
            </w:r>
          </w:p>
        </w:tc>
      </w:tr>
      <w:tr w:rsidR="00B978CD" w:rsidRPr="00B978CD" w14:paraId="6185FDFF" w14:textId="77777777" w:rsidTr="004C3406">
        <w:trPr>
          <w:trHeight w:val="300"/>
        </w:trPr>
        <w:tc>
          <w:tcPr>
            <w:tcW w:w="9360" w:type="dxa"/>
            <w:tcBorders>
              <w:top w:val="nil"/>
              <w:left w:val="nil"/>
              <w:bottom w:val="nil"/>
              <w:right w:val="nil"/>
            </w:tcBorders>
            <w:shd w:val="clear" w:color="auto" w:fill="auto"/>
            <w:noWrap/>
            <w:vAlign w:val="center"/>
            <w:hideMark/>
          </w:tcPr>
          <w:p w14:paraId="0592885D" w14:textId="2DAD716C" w:rsidR="00B978CD" w:rsidRPr="00B978CD" w:rsidRDefault="00B978CD" w:rsidP="004C3406">
            <w:pPr>
              <w:spacing w:after="0" w:line="240" w:lineRule="auto"/>
              <w:ind w:firstLineChars="500" w:firstLine="1100"/>
              <w:rPr>
                <w:rFonts w:cs="Calibri"/>
                <w:color w:val="000000"/>
              </w:rPr>
            </w:pPr>
            <w:r w:rsidRPr="00B978CD">
              <w:rPr>
                <w:rFonts w:cs="Calibri"/>
                <w:color w:val="000000"/>
              </w:rPr>
              <w:t>●</w:t>
            </w:r>
            <w:r w:rsidR="00280AD6">
              <w:rPr>
                <w:rFonts w:cs="Calibri"/>
                <w:color w:val="000000"/>
              </w:rPr>
              <w:t xml:space="preserve"> </w:t>
            </w:r>
            <w:r w:rsidRPr="00B978CD">
              <w:rPr>
                <w:rFonts w:cs="Calibri"/>
                <w:color w:val="000000"/>
              </w:rPr>
              <w:t>WIOA Native American Programming</w:t>
            </w:r>
          </w:p>
        </w:tc>
      </w:tr>
      <w:tr w:rsidR="00B978CD" w:rsidRPr="00B978CD" w14:paraId="55B1A4D5" w14:textId="77777777" w:rsidTr="004C3406">
        <w:trPr>
          <w:trHeight w:val="300"/>
        </w:trPr>
        <w:tc>
          <w:tcPr>
            <w:tcW w:w="9360" w:type="dxa"/>
            <w:tcBorders>
              <w:top w:val="nil"/>
              <w:left w:val="nil"/>
              <w:bottom w:val="nil"/>
              <w:right w:val="nil"/>
            </w:tcBorders>
            <w:shd w:val="clear" w:color="auto" w:fill="auto"/>
            <w:noWrap/>
            <w:vAlign w:val="center"/>
            <w:hideMark/>
          </w:tcPr>
          <w:p w14:paraId="6C6E11E6" w14:textId="696092CA" w:rsidR="00B978CD" w:rsidRPr="00B978CD" w:rsidRDefault="00B978CD" w:rsidP="004C3406">
            <w:pPr>
              <w:spacing w:after="0" w:line="240" w:lineRule="auto"/>
              <w:ind w:firstLineChars="500" w:firstLine="1100"/>
              <w:rPr>
                <w:rFonts w:cs="Calibri"/>
                <w:color w:val="000000"/>
              </w:rPr>
            </w:pPr>
            <w:r w:rsidRPr="00B978CD">
              <w:rPr>
                <w:rFonts w:cs="Calibri"/>
                <w:color w:val="000000"/>
              </w:rPr>
              <w:t>●</w:t>
            </w:r>
            <w:r w:rsidR="00280AD6">
              <w:rPr>
                <w:rFonts w:cs="Calibri"/>
                <w:color w:val="000000"/>
              </w:rPr>
              <w:t xml:space="preserve"> </w:t>
            </w:r>
            <w:r w:rsidRPr="00B978CD">
              <w:rPr>
                <w:rFonts w:cs="Calibri"/>
                <w:color w:val="000000"/>
              </w:rPr>
              <w:t>WIOA Rapid Response Programming</w:t>
            </w:r>
          </w:p>
        </w:tc>
      </w:tr>
      <w:tr w:rsidR="00B978CD" w:rsidRPr="00B978CD" w14:paraId="69F68D15" w14:textId="77777777" w:rsidTr="004C3406">
        <w:trPr>
          <w:trHeight w:val="300"/>
        </w:trPr>
        <w:tc>
          <w:tcPr>
            <w:tcW w:w="9360" w:type="dxa"/>
            <w:tcBorders>
              <w:top w:val="nil"/>
              <w:left w:val="nil"/>
              <w:bottom w:val="nil"/>
              <w:right w:val="nil"/>
            </w:tcBorders>
            <w:shd w:val="clear" w:color="auto" w:fill="auto"/>
            <w:noWrap/>
            <w:vAlign w:val="center"/>
            <w:hideMark/>
          </w:tcPr>
          <w:p w14:paraId="1B0D5806"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WIOA Wagner-Peyser Labor Exchange and Re-Employment Services</w:t>
            </w:r>
          </w:p>
        </w:tc>
      </w:tr>
      <w:tr w:rsidR="00B978CD" w:rsidRPr="00B978CD" w14:paraId="3F86B673" w14:textId="77777777" w:rsidTr="004C3406">
        <w:trPr>
          <w:trHeight w:val="300"/>
        </w:trPr>
        <w:tc>
          <w:tcPr>
            <w:tcW w:w="9360" w:type="dxa"/>
            <w:tcBorders>
              <w:top w:val="nil"/>
              <w:left w:val="nil"/>
              <w:bottom w:val="nil"/>
              <w:right w:val="nil"/>
            </w:tcBorders>
            <w:shd w:val="clear" w:color="auto" w:fill="auto"/>
            <w:noWrap/>
            <w:vAlign w:val="center"/>
            <w:hideMark/>
          </w:tcPr>
          <w:p w14:paraId="328F5398"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Wisconsin Works Programming</w:t>
            </w:r>
          </w:p>
        </w:tc>
      </w:tr>
      <w:tr w:rsidR="00B978CD" w:rsidRPr="00B978CD" w14:paraId="1395F83C" w14:textId="77777777" w:rsidTr="004C3406">
        <w:trPr>
          <w:trHeight w:val="300"/>
        </w:trPr>
        <w:tc>
          <w:tcPr>
            <w:tcW w:w="9360" w:type="dxa"/>
            <w:tcBorders>
              <w:top w:val="nil"/>
              <w:left w:val="nil"/>
              <w:bottom w:val="nil"/>
              <w:right w:val="nil"/>
            </w:tcBorders>
            <w:shd w:val="clear" w:color="auto" w:fill="auto"/>
            <w:noWrap/>
            <w:vAlign w:val="center"/>
            <w:hideMark/>
          </w:tcPr>
          <w:p w14:paraId="716A3C3E"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Other Grant Funding Opportunities (i.e. WAGE$, Opiod, etc.)</w:t>
            </w:r>
          </w:p>
        </w:tc>
      </w:tr>
      <w:tr w:rsidR="00B978CD" w:rsidRPr="00B978CD" w14:paraId="4A475D6A" w14:textId="77777777" w:rsidTr="004C3406">
        <w:trPr>
          <w:trHeight w:val="300"/>
        </w:trPr>
        <w:tc>
          <w:tcPr>
            <w:tcW w:w="9360" w:type="dxa"/>
            <w:tcBorders>
              <w:top w:val="nil"/>
              <w:left w:val="nil"/>
              <w:bottom w:val="nil"/>
              <w:right w:val="nil"/>
            </w:tcBorders>
            <w:shd w:val="clear" w:color="auto" w:fill="auto"/>
            <w:noWrap/>
            <w:vAlign w:val="center"/>
            <w:hideMark/>
          </w:tcPr>
          <w:p w14:paraId="7B60C3E0"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Carl D. Perkins Career and Technical Education</w:t>
            </w:r>
          </w:p>
        </w:tc>
      </w:tr>
      <w:tr w:rsidR="00B978CD" w:rsidRPr="00B978CD" w14:paraId="1B910B1D" w14:textId="77777777" w:rsidTr="004C3406">
        <w:trPr>
          <w:trHeight w:val="300"/>
        </w:trPr>
        <w:tc>
          <w:tcPr>
            <w:tcW w:w="9360" w:type="dxa"/>
            <w:tcBorders>
              <w:top w:val="nil"/>
              <w:left w:val="nil"/>
              <w:bottom w:val="nil"/>
              <w:right w:val="nil"/>
            </w:tcBorders>
            <w:shd w:val="clear" w:color="auto" w:fill="auto"/>
            <w:noWrap/>
            <w:vAlign w:val="center"/>
            <w:hideMark/>
          </w:tcPr>
          <w:p w14:paraId="2ED77ADC" w14:textId="77777777" w:rsidR="00B978CD" w:rsidRPr="00B978CD" w:rsidRDefault="00B978CD" w:rsidP="004C3406">
            <w:pPr>
              <w:spacing w:after="0" w:line="240" w:lineRule="auto"/>
              <w:ind w:firstLineChars="500" w:firstLine="1100"/>
              <w:rPr>
                <w:rFonts w:cs="Calibri"/>
                <w:color w:val="000000"/>
              </w:rPr>
            </w:pPr>
            <w:r w:rsidRPr="00B978CD">
              <w:rPr>
                <w:rFonts w:cs="Calibri"/>
                <w:color w:val="000000"/>
              </w:rPr>
              <w:t>● Department of Housing and Urban Development employment and training programs</w:t>
            </w:r>
          </w:p>
        </w:tc>
      </w:tr>
      <w:tr w:rsidR="00B978CD" w:rsidRPr="00B978CD" w14:paraId="672F81F3" w14:textId="77777777" w:rsidTr="004C3406">
        <w:trPr>
          <w:trHeight w:val="300"/>
        </w:trPr>
        <w:tc>
          <w:tcPr>
            <w:tcW w:w="9360" w:type="dxa"/>
            <w:tcBorders>
              <w:top w:val="nil"/>
              <w:left w:val="nil"/>
              <w:bottom w:val="nil"/>
              <w:right w:val="nil"/>
            </w:tcBorders>
            <w:shd w:val="clear" w:color="auto" w:fill="auto"/>
            <w:noWrap/>
            <w:vAlign w:val="bottom"/>
            <w:hideMark/>
          </w:tcPr>
          <w:p w14:paraId="26640C10" w14:textId="77777777" w:rsidR="00B978CD" w:rsidRPr="00B978CD" w:rsidRDefault="00B978CD" w:rsidP="004C3406">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xml:space="preserve">  ● Migrant and Seasonal Farmworker</w:t>
            </w:r>
          </w:p>
        </w:tc>
      </w:tr>
      <w:tr w:rsidR="00B978CD" w:rsidRPr="00B978CD" w14:paraId="24612D80" w14:textId="77777777" w:rsidTr="004C3406">
        <w:trPr>
          <w:trHeight w:val="300"/>
        </w:trPr>
        <w:tc>
          <w:tcPr>
            <w:tcW w:w="9360" w:type="dxa"/>
            <w:tcBorders>
              <w:top w:val="nil"/>
              <w:left w:val="nil"/>
              <w:bottom w:val="nil"/>
              <w:right w:val="nil"/>
            </w:tcBorders>
            <w:shd w:val="clear" w:color="auto" w:fill="auto"/>
            <w:noWrap/>
            <w:vAlign w:val="bottom"/>
            <w:hideMark/>
          </w:tcPr>
          <w:p w14:paraId="249933B3" w14:textId="77777777" w:rsidR="00B978CD" w:rsidRPr="00B978CD" w:rsidRDefault="00B978CD" w:rsidP="004C3406">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xml:space="preserve">  ● YouthBuild</w:t>
            </w:r>
          </w:p>
        </w:tc>
      </w:tr>
      <w:tr w:rsidR="00B978CD" w:rsidRPr="00B978CD" w14:paraId="14B2037A" w14:textId="77777777" w:rsidTr="004C3406">
        <w:trPr>
          <w:trHeight w:val="300"/>
        </w:trPr>
        <w:tc>
          <w:tcPr>
            <w:tcW w:w="9360" w:type="dxa"/>
            <w:tcBorders>
              <w:top w:val="nil"/>
              <w:left w:val="nil"/>
              <w:bottom w:val="nil"/>
              <w:right w:val="nil"/>
            </w:tcBorders>
            <w:shd w:val="clear" w:color="auto" w:fill="auto"/>
            <w:noWrap/>
            <w:vAlign w:val="bottom"/>
            <w:hideMark/>
          </w:tcPr>
          <w:p w14:paraId="3F1B4850" w14:textId="77777777" w:rsidR="00B978CD" w:rsidRPr="00B978CD" w:rsidRDefault="00B978CD" w:rsidP="004C3406">
            <w:pPr>
              <w:spacing w:after="0" w:line="240" w:lineRule="auto"/>
              <w:rPr>
                <w:rFonts w:cs="Calibri"/>
                <w:color w:val="000000"/>
              </w:rPr>
            </w:pPr>
            <w:r w:rsidRPr="00B978CD">
              <w:rPr>
                <w:rFonts w:cs="Calibri"/>
                <w:color w:val="000000"/>
              </w:rPr>
              <w:t xml:space="preserve">               </w:t>
            </w:r>
            <w:r>
              <w:rPr>
                <w:rFonts w:cs="Calibri"/>
                <w:color w:val="000000"/>
              </w:rPr>
              <w:t xml:space="preserve">       </w:t>
            </w:r>
            <w:r w:rsidRPr="00B978CD">
              <w:rPr>
                <w:rFonts w:cs="Calibri"/>
                <w:color w:val="000000"/>
              </w:rPr>
              <w:t>● TANF</w:t>
            </w:r>
          </w:p>
        </w:tc>
      </w:tr>
      <w:tr w:rsidR="00B978CD" w:rsidRPr="00B978CD" w14:paraId="76E67693" w14:textId="77777777" w:rsidTr="004C3406">
        <w:trPr>
          <w:trHeight w:val="300"/>
        </w:trPr>
        <w:tc>
          <w:tcPr>
            <w:tcW w:w="9360" w:type="dxa"/>
            <w:tcBorders>
              <w:top w:val="nil"/>
              <w:left w:val="nil"/>
              <w:bottom w:val="nil"/>
              <w:right w:val="nil"/>
            </w:tcBorders>
            <w:shd w:val="clear" w:color="auto" w:fill="auto"/>
            <w:noWrap/>
            <w:vAlign w:val="bottom"/>
            <w:hideMark/>
          </w:tcPr>
          <w:p w14:paraId="0C3C0DB4" w14:textId="6911CD04" w:rsidR="00B978CD" w:rsidRPr="00B978CD" w:rsidRDefault="00B978CD" w:rsidP="004C3406">
            <w:pPr>
              <w:spacing w:after="0" w:line="240" w:lineRule="auto"/>
              <w:rPr>
                <w:rFonts w:cs="Calibri"/>
                <w:color w:val="000000"/>
              </w:rPr>
            </w:pPr>
            <w:r w:rsidRPr="00B978CD">
              <w:rPr>
                <w:rFonts w:cs="Calibri"/>
                <w:color w:val="000000"/>
              </w:rPr>
              <w:t xml:space="preserve"> </w:t>
            </w:r>
          </w:p>
        </w:tc>
      </w:tr>
    </w:tbl>
    <w:p w14:paraId="4AAF0A39" w14:textId="77777777" w:rsidR="008F51C2" w:rsidRPr="000A0830" w:rsidRDefault="008F51C2" w:rsidP="00FC41AB">
      <w:pPr>
        <w:pStyle w:val="NoSpacing"/>
        <w:rPr>
          <w:color w:val="000000" w:themeColor="text1"/>
        </w:rPr>
      </w:pPr>
    </w:p>
    <w:p w14:paraId="4B62DA13" w14:textId="77777777" w:rsidR="002072B7" w:rsidRPr="000A0830" w:rsidRDefault="002072B7" w:rsidP="00AB4954">
      <w:pPr>
        <w:pStyle w:val="NoSpacing"/>
        <w:ind w:left="720"/>
        <w:rPr>
          <w:b/>
          <w:bCs/>
          <w:color w:val="000000" w:themeColor="text1"/>
        </w:rPr>
      </w:pPr>
      <w:r w:rsidRPr="000A0830">
        <w:rPr>
          <w:b/>
          <w:bCs/>
          <w:color w:val="000000" w:themeColor="text1"/>
        </w:rPr>
        <w:t>c. Describe the roles and resource contributions of each of the one-stop partners.</w:t>
      </w:r>
    </w:p>
    <w:p w14:paraId="2A54D695" w14:textId="77777777" w:rsidR="002072B7" w:rsidRPr="0049648C" w:rsidRDefault="002072B7" w:rsidP="00AB4954">
      <w:pPr>
        <w:pStyle w:val="NoSpacing"/>
        <w:ind w:left="720"/>
        <w:rPr>
          <w:color w:val="000000" w:themeColor="text1"/>
        </w:rPr>
      </w:pPr>
      <w:r w:rsidRPr="0049648C">
        <w:rPr>
          <w:color w:val="000000" w:themeColor="text1"/>
        </w:rPr>
        <w:t>The roles and resource contributions can be found in the annually updated local WIOA</w:t>
      </w:r>
    </w:p>
    <w:p w14:paraId="13B8D724" w14:textId="27026BC0" w:rsidR="002072B7" w:rsidRPr="0049648C" w:rsidRDefault="002072B7" w:rsidP="00AB4954">
      <w:pPr>
        <w:pStyle w:val="NoSpacing"/>
        <w:ind w:left="720"/>
        <w:rPr>
          <w:color w:val="000000" w:themeColor="text1"/>
        </w:rPr>
      </w:pPr>
      <w:r w:rsidRPr="0049648C">
        <w:rPr>
          <w:color w:val="000000" w:themeColor="text1"/>
        </w:rPr>
        <w:t>memorandum of understanding for one-</w:t>
      </w:r>
      <w:r w:rsidR="00264A96" w:rsidRPr="0049648C">
        <w:rPr>
          <w:color w:val="000000" w:themeColor="text1"/>
        </w:rPr>
        <w:t>st</w:t>
      </w:r>
      <w:r w:rsidRPr="0049648C">
        <w:rPr>
          <w:color w:val="000000" w:themeColor="text1"/>
        </w:rPr>
        <w:t>ops. A copy of the fully executed document is available</w:t>
      </w:r>
      <w:r w:rsidR="00264A96" w:rsidRPr="0049648C">
        <w:rPr>
          <w:color w:val="000000" w:themeColor="text1"/>
        </w:rPr>
        <w:t xml:space="preserve"> by contacting WCWWDB Board Staff</w:t>
      </w:r>
      <w:r w:rsidR="0049648C" w:rsidRPr="0049648C">
        <w:rPr>
          <w:color w:val="000000" w:themeColor="text1"/>
        </w:rPr>
        <w:t xml:space="preserve"> at 715-235-8393, or by visiting (</w:t>
      </w:r>
      <w:hyperlink r:id="rId23" w:history="1">
        <w:r w:rsidR="0049648C" w:rsidRPr="0049648C">
          <w:rPr>
            <w:rStyle w:val="Hyperlink"/>
          </w:rPr>
          <w:t>www.wcwwdb.org</w:t>
        </w:r>
      </w:hyperlink>
      <w:r w:rsidR="0049648C" w:rsidRPr="0049648C">
        <w:rPr>
          <w:color w:val="000000" w:themeColor="text1"/>
        </w:rPr>
        <w:t xml:space="preserve">) </w:t>
      </w:r>
    </w:p>
    <w:p w14:paraId="011DB598" w14:textId="68050EB6" w:rsidR="000E20CE" w:rsidRPr="000A0830" w:rsidRDefault="000E20CE" w:rsidP="00AB4954">
      <w:pPr>
        <w:pStyle w:val="NoSpacing"/>
        <w:ind w:left="720"/>
        <w:rPr>
          <w:color w:val="000000" w:themeColor="text1"/>
        </w:rPr>
      </w:pPr>
    </w:p>
    <w:p w14:paraId="4ACBBA36" w14:textId="77777777" w:rsidR="000E20CE" w:rsidRPr="000A0830" w:rsidRDefault="000E20CE" w:rsidP="00AB4954">
      <w:pPr>
        <w:pStyle w:val="NoSpacing"/>
        <w:ind w:left="720"/>
        <w:rPr>
          <w:b/>
          <w:bCs/>
          <w:color w:val="000000" w:themeColor="text1"/>
        </w:rPr>
      </w:pPr>
      <w:r w:rsidRPr="000A0830">
        <w:rPr>
          <w:b/>
          <w:bCs/>
          <w:color w:val="000000" w:themeColor="text1"/>
        </w:rPr>
        <w:t>d. Describe how the local WDB will facilitate meaningful access to services provided through the one-stop delivery system, including in remote areas, through the use of technology and</w:t>
      </w:r>
    </w:p>
    <w:p w14:paraId="04B3991D" w14:textId="77777777" w:rsidR="000E20CE" w:rsidRPr="000A0830" w:rsidRDefault="000E20CE" w:rsidP="00AB4954">
      <w:pPr>
        <w:pStyle w:val="NoSpacing"/>
        <w:ind w:left="720"/>
        <w:rPr>
          <w:b/>
          <w:bCs/>
          <w:color w:val="000000" w:themeColor="text1"/>
        </w:rPr>
      </w:pPr>
      <w:r w:rsidRPr="000A0830">
        <w:rPr>
          <w:b/>
          <w:bCs/>
          <w:color w:val="000000" w:themeColor="text1"/>
        </w:rPr>
        <w:t>through other means, and other innovative strategies and initiatives to streamline and</w:t>
      </w:r>
    </w:p>
    <w:p w14:paraId="7905ABCC" w14:textId="77777777" w:rsidR="000E20CE" w:rsidRPr="000A0830" w:rsidRDefault="000E20CE" w:rsidP="00AB4954">
      <w:pPr>
        <w:pStyle w:val="NoSpacing"/>
        <w:ind w:left="720"/>
        <w:rPr>
          <w:b/>
          <w:bCs/>
          <w:color w:val="000000" w:themeColor="text1"/>
        </w:rPr>
      </w:pPr>
      <w:r w:rsidRPr="000A0830">
        <w:rPr>
          <w:b/>
          <w:bCs/>
          <w:color w:val="000000" w:themeColor="text1"/>
        </w:rPr>
        <w:t>enhance services, as well as increase access.</w:t>
      </w:r>
    </w:p>
    <w:p w14:paraId="25125175" w14:textId="77777777" w:rsidR="000E20CE" w:rsidRPr="000A0830" w:rsidRDefault="000E20CE" w:rsidP="00AB4954">
      <w:pPr>
        <w:pStyle w:val="NoSpacing"/>
        <w:ind w:left="720"/>
        <w:rPr>
          <w:color w:val="000000" w:themeColor="text1"/>
        </w:rPr>
      </w:pPr>
    </w:p>
    <w:p w14:paraId="147714B6" w14:textId="018927AB" w:rsidR="000E20CE" w:rsidRPr="000A0830" w:rsidRDefault="000E20CE" w:rsidP="00AB4954">
      <w:pPr>
        <w:pStyle w:val="NoSpacing"/>
        <w:ind w:left="720"/>
        <w:rPr>
          <w:color w:val="000000" w:themeColor="text1"/>
        </w:rPr>
      </w:pPr>
      <w:r w:rsidRPr="000A0830">
        <w:rPr>
          <w:color w:val="000000" w:themeColor="text1"/>
        </w:rPr>
        <w:t xml:space="preserve">All WIOA paperwork </w:t>
      </w:r>
      <w:r w:rsidR="00BC4395" w:rsidRPr="000A0830">
        <w:rPr>
          <w:color w:val="000000" w:themeColor="text1"/>
        </w:rPr>
        <w:t>may</w:t>
      </w:r>
      <w:r w:rsidRPr="000A0830">
        <w:rPr>
          <w:color w:val="000000" w:themeColor="text1"/>
        </w:rPr>
        <w:t xml:space="preserve"> filled out by individuals remotely</w:t>
      </w:r>
      <w:r w:rsidR="00BC4395" w:rsidRPr="000A0830">
        <w:rPr>
          <w:color w:val="000000" w:themeColor="text1"/>
        </w:rPr>
        <w:t>, via mail or in-person</w:t>
      </w:r>
      <w:r w:rsidRPr="000A0830">
        <w:rPr>
          <w:color w:val="000000" w:themeColor="text1"/>
        </w:rPr>
        <w:t xml:space="preserve">. Career planners can email and/or text individuals for appointments and resources including Skype and Microsoft Teams which allows for at-home or remote usage by customers and in-office review by career planners. The one-stop system has a network of community partners that provide complimentary services in the WDA. These partners receive mailings monthly in paper-based and electronic formats. Partners display one-stop materials in their locations and the one-stop provides community partner print materials in the one-stop lobbies. Representatives of external partners are invited to present information on their services at one-stop inter-agency all-staff meetings and one-stop partner staff present information as needed. External partners are invited to inter-agency events and information sharing events on a regular basis. Relationship building and outreach remain a top method of communicating our services beyond the one-stop buildings. The one-stop website, website linkages to partner sites, and web-based programs allow for web-based linkages to services. Each of the major partners in the one-stop offer web access so customers can gain information from county websites, technical college websites, State of Wisconsin websites, and the one-stop website. Additionally, an ongoing partnership with the library system provides web linkages, materials, workshops, and reciprocal training. </w:t>
      </w:r>
      <w:r w:rsidR="000328B4" w:rsidRPr="000A0830">
        <w:rPr>
          <w:color w:val="000000" w:themeColor="text1"/>
        </w:rPr>
        <w:t xml:space="preserve">In-person appointments are always available.  </w:t>
      </w:r>
    </w:p>
    <w:p w14:paraId="0C2C58C6" w14:textId="1C566C9D" w:rsidR="000E20CE" w:rsidRPr="000A0830" w:rsidRDefault="000E20CE" w:rsidP="00AB4954">
      <w:pPr>
        <w:pStyle w:val="NoSpacing"/>
        <w:ind w:left="720"/>
        <w:rPr>
          <w:color w:val="000000" w:themeColor="text1"/>
        </w:rPr>
      </w:pPr>
    </w:p>
    <w:p w14:paraId="3A917DDB" w14:textId="60A0E749" w:rsidR="000E20CE" w:rsidRPr="000A0830" w:rsidRDefault="000E20CE" w:rsidP="00AB4954">
      <w:pPr>
        <w:pStyle w:val="NoSpacing"/>
        <w:ind w:left="720"/>
        <w:rPr>
          <w:color w:val="000000" w:themeColor="text1"/>
        </w:rPr>
      </w:pPr>
      <w:r w:rsidRPr="000A0830">
        <w:rPr>
          <w:color w:val="000000" w:themeColor="text1"/>
        </w:rPr>
        <w:lastRenderedPageBreak/>
        <w:t xml:space="preserve">We are currently piloting a self-serve kiosk system that may offer our libraries virtual linkage to individuals requiring services, including but not limited to WIOA, Wagner-Peyser, UI, FSET, and W2 wrap around services. </w:t>
      </w:r>
    </w:p>
    <w:p w14:paraId="17D5C386" w14:textId="7EBAA3A6" w:rsidR="000328B4" w:rsidRPr="000A0830" w:rsidRDefault="000328B4" w:rsidP="00AB4954">
      <w:pPr>
        <w:pStyle w:val="NoSpacing"/>
        <w:ind w:left="720"/>
        <w:rPr>
          <w:color w:val="000000" w:themeColor="text1"/>
        </w:rPr>
      </w:pPr>
    </w:p>
    <w:p w14:paraId="59250B71" w14:textId="3C1E5549" w:rsidR="000328B4" w:rsidRPr="000A0830" w:rsidRDefault="000328B4" w:rsidP="00AB4954">
      <w:pPr>
        <w:pStyle w:val="NoSpacing"/>
        <w:ind w:left="720"/>
        <w:rPr>
          <w:color w:val="000000" w:themeColor="text1"/>
        </w:rPr>
      </w:pPr>
      <w:r w:rsidRPr="000A0830">
        <w:rPr>
          <w:color w:val="000000" w:themeColor="text1"/>
        </w:rPr>
        <w:t xml:space="preserve">Due to COVID19 – WI Job Centers remain closed to the </w:t>
      </w:r>
      <w:r w:rsidR="007241E6" w:rsidRPr="000A0830">
        <w:rPr>
          <w:color w:val="000000" w:themeColor="text1"/>
        </w:rPr>
        <w:t>public but</w:t>
      </w:r>
      <w:r w:rsidRPr="000A0830">
        <w:rPr>
          <w:color w:val="000000" w:themeColor="text1"/>
        </w:rPr>
        <w:t xml:space="preserve"> </w:t>
      </w:r>
      <w:r w:rsidR="00031777" w:rsidRPr="000A0830">
        <w:rPr>
          <w:color w:val="000000" w:themeColor="text1"/>
        </w:rPr>
        <w:t>are always available for</w:t>
      </w:r>
      <w:r w:rsidRPr="000A0830">
        <w:rPr>
          <w:color w:val="000000" w:themeColor="text1"/>
        </w:rPr>
        <w:t xml:space="preserve"> face to face appointment only meetings, or virtual case managed services. </w:t>
      </w:r>
    </w:p>
    <w:p w14:paraId="5B4F820A" w14:textId="77777777" w:rsidR="00F925E8" w:rsidRPr="000A0830" w:rsidRDefault="00F925E8" w:rsidP="00AB4954">
      <w:pPr>
        <w:pStyle w:val="NoSpacing"/>
        <w:ind w:left="720"/>
      </w:pPr>
    </w:p>
    <w:p w14:paraId="3E94E699" w14:textId="728B67A2" w:rsidR="009934B7" w:rsidRPr="000A0830" w:rsidRDefault="009934B7" w:rsidP="009934B7">
      <w:pPr>
        <w:pStyle w:val="NoSpacing"/>
        <w:ind w:left="720"/>
        <w:rPr>
          <w:b/>
          <w:bCs/>
        </w:rPr>
      </w:pPr>
      <w:r w:rsidRPr="000A0830">
        <w:rPr>
          <w:b/>
          <w:bCs/>
        </w:rPr>
        <w:t>e. Identify the types of assessments and assessment tools that will be utilized within the one-stop delivery system and how these assessments will be coordinated across participating programs to avoid duplication of effort and multiple assessments of customers being served by more than one partner program.</w:t>
      </w:r>
    </w:p>
    <w:p w14:paraId="715F46BC" w14:textId="6913AE9B" w:rsidR="009934B7" w:rsidRPr="000A0830" w:rsidRDefault="009934B7" w:rsidP="009934B7">
      <w:pPr>
        <w:pStyle w:val="NoSpacing"/>
        <w:ind w:left="720"/>
        <w:rPr>
          <w:b/>
          <w:bCs/>
        </w:rPr>
      </w:pPr>
    </w:p>
    <w:p w14:paraId="6F297B40" w14:textId="77777777" w:rsidR="009934B7" w:rsidRPr="000A0830" w:rsidRDefault="009934B7" w:rsidP="009934B7">
      <w:pPr>
        <w:pStyle w:val="NoSpacing"/>
      </w:pPr>
      <w:r w:rsidRPr="000A0830">
        <w:t>Career Planners may provide any number of assessments to support customers in developing a</w:t>
      </w:r>
    </w:p>
    <w:p w14:paraId="256A4841" w14:textId="4DB3A201" w:rsidR="009934B7" w:rsidRPr="000A0830" w:rsidRDefault="009934B7" w:rsidP="009934B7">
      <w:pPr>
        <w:pStyle w:val="NoSpacing"/>
      </w:pPr>
      <w:r w:rsidRPr="000A0830">
        <w:t xml:space="preserve">strategic employment and service plan. Tools can </w:t>
      </w:r>
      <w:r w:rsidR="00031777" w:rsidRPr="000A0830">
        <w:t>assess</w:t>
      </w:r>
      <w:r w:rsidRPr="000A0830">
        <w:t xml:space="preserve"> aptitudes, education levels, basic skill</w:t>
      </w:r>
    </w:p>
    <w:p w14:paraId="79629EC8" w14:textId="77777777" w:rsidR="009934B7" w:rsidRPr="000A0830" w:rsidRDefault="009934B7" w:rsidP="009934B7">
      <w:pPr>
        <w:pStyle w:val="NoSpacing"/>
      </w:pPr>
      <w:r w:rsidRPr="000A0830">
        <w:t>levels, career interests and goals, work history, potential barriers, financial needs and goals,</w:t>
      </w:r>
    </w:p>
    <w:p w14:paraId="57724F33" w14:textId="5C3DE561" w:rsidR="009934B7" w:rsidRPr="000A0830" w:rsidRDefault="009934B7" w:rsidP="009934B7">
      <w:pPr>
        <w:pStyle w:val="NoSpacing"/>
      </w:pPr>
      <w:r w:rsidRPr="000A0830">
        <w:t xml:space="preserve">supportive (wraparound) service needs and more. Some of the </w:t>
      </w:r>
      <w:r w:rsidR="00031777" w:rsidRPr="000A0830">
        <w:t>most used</w:t>
      </w:r>
      <w:r w:rsidRPr="000A0830">
        <w:t xml:space="preserve"> tools include:</w:t>
      </w:r>
    </w:p>
    <w:p w14:paraId="57552AC6" w14:textId="77777777" w:rsidR="009934B7" w:rsidRPr="000A0830" w:rsidRDefault="009934B7" w:rsidP="009934B7">
      <w:pPr>
        <w:pStyle w:val="NoSpacing"/>
      </w:pPr>
      <w:r w:rsidRPr="000A0830">
        <w:t>● Career Employment Planning Toolkit: Job Fit Review</w:t>
      </w:r>
    </w:p>
    <w:p w14:paraId="7956C033" w14:textId="77777777" w:rsidR="009934B7" w:rsidRPr="000A0830" w:rsidRDefault="009934B7" w:rsidP="009934B7">
      <w:pPr>
        <w:pStyle w:val="NoSpacing"/>
      </w:pPr>
      <w:r w:rsidRPr="000A0830">
        <w:t>● CareerLocker</w:t>
      </w:r>
    </w:p>
    <w:p w14:paraId="10184F4E" w14:textId="4388F5C9" w:rsidR="009934B7" w:rsidRPr="000A0830" w:rsidRDefault="009934B7" w:rsidP="009934B7">
      <w:pPr>
        <w:pStyle w:val="NoSpacing"/>
      </w:pPr>
      <w:r w:rsidRPr="000A0830">
        <w:t>● Accuplacer</w:t>
      </w:r>
    </w:p>
    <w:p w14:paraId="0FA710AC" w14:textId="77777777" w:rsidR="009934B7" w:rsidRPr="00327F03" w:rsidRDefault="009934B7" w:rsidP="009934B7">
      <w:pPr>
        <w:pStyle w:val="NoSpacing"/>
      </w:pPr>
      <w:r w:rsidRPr="00327F03">
        <w:t>● O*Net Online</w:t>
      </w:r>
    </w:p>
    <w:p w14:paraId="3E7F1B27" w14:textId="77777777" w:rsidR="009934B7" w:rsidRPr="00327F03" w:rsidRDefault="009934B7" w:rsidP="009934B7">
      <w:pPr>
        <w:pStyle w:val="NoSpacing"/>
      </w:pPr>
      <w:r w:rsidRPr="00327F03">
        <w:t>● SkillExplorer</w:t>
      </w:r>
    </w:p>
    <w:p w14:paraId="2D417D0A" w14:textId="313565EC" w:rsidR="009934B7" w:rsidRPr="00327F03" w:rsidRDefault="009934B7" w:rsidP="009934B7">
      <w:pPr>
        <w:pStyle w:val="NoSpacing"/>
      </w:pPr>
      <w:r w:rsidRPr="00327F03">
        <w:t>● TABE (Test of Adult Basic Education)</w:t>
      </w:r>
    </w:p>
    <w:p w14:paraId="6893CC79" w14:textId="26344591" w:rsidR="0049648C" w:rsidRPr="00327F03" w:rsidRDefault="0049648C" w:rsidP="009934B7">
      <w:pPr>
        <w:pStyle w:val="NoSpacing"/>
      </w:pPr>
      <w:r w:rsidRPr="00327F03">
        <w:t>●AAB</w:t>
      </w:r>
    </w:p>
    <w:p w14:paraId="1BAEA022" w14:textId="6288150F" w:rsidR="008F51C2" w:rsidRDefault="009934B7" w:rsidP="009934B7">
      <w:pPr>
        <w:pStyle w:val="NoSpacing"/>
        <w:rPr>
          <w:b/>
          <w:bCs/>
        </w:rPr>
      </w:pPr>
      <w:r w:rsidRPr="00327F03">
        <w:t>● WIOA Self-Assessment and Supportive Needs Tool</w:t>
      </w:r>
      <w:r>
        <w:rPr>
          <w:b/>
          <w:bCs/>
        </w:rPr>
        <w:tab/>
      </w:r>
    </w:p>
    <w:p w14:paraId="199CD8C9" w14:textId="28339B2E" w:rsidR="0049648C" w:rsidRDefault="0049648C" w:rsidP="009934B7">
      <w:pPr>
        <w:pStyle w:val="NoSpacing"/>
        <w:rPr>
          <w:b/>
          <w:bCs/>
        </w:rPr>
      </w:pPr>
    </w:p>
    <w:p w14:paraId="5ED50382" w14:textId="2E68141E" w:rsidR="0049648C" w:rsidRDefault="0049648C" w:rsidP="009934B7">
      <w:pPr>
        <w:pStyle w:val="NoSpacing"/>
      </w:pPr>
      <w:r w:rsidRPr="0049648C">
        <w:t xml:space="preserve">Although </w:t>
      </w:r>
      <w:r w:rsidR="00597A17">
        <w:t>we have</w:t>
      </w:r>
      <w:r w:rsidRPr="0049648C">
        <w:t xml:space="preserve"> access to several tools, the tool of choice for the WCWWDB, is the </w:t>
      </w:r>
      <w:r w:rsidRPr="0049648C">
        <w:rPr>
          <w:b/>
          <w:bCs/>
        </w:rPr>
        <w:t>AAB.</w:t>
      </w:r>
      <w:r w:rsidRPr="0049648C">
        <w:t xml:space="preserve">  Technical schools utilize a number of different tools as well.  Currently we do not have coordination with institutions of higher learning with regard to utilizing a common tool.  However coordinated services, leverage</w:t>
      </w:r>
      <w:r w:rsidR="00597A17">
        <w:t>d</w:t>
      </w:r>
      <w:r w:rsidRPr="0049648C">
        <w:t xml:space="preserve"> programs and activities, and other co-enrollment opportunities in WDA8, do utilize the AAB as the assessment of choice for the programs operated in this area.  </w:t>
      </w:r>
      <w:r w:rsidR="005B0A63">
        <w:t>At minimum we are aware of all of the assessments utilized in the West Central Region among partners and we communicate regularly about how we are utilizing said assessment tools.  Prior to onboarding individuals into a training program with one of our regional training providers</w:t>
      </w:r>
      <w:r w:rsidR="00597A17">
        <w:t>.</w:t>
      </w:r>
      <w:r w:rsidR="005B0A63">
        <w:t xml:space="preserve"> </w:t>
      </w:r>
      <w:r w:rsidR="00597A17">
        <w:t xml:space="preserve">It is understood that students will be assessed and the appropriate and/or recognized assessment will be accomplished prior to enrollment.  We continue to have discussions with our workforce, education and industry partners in hopes that one day we may come to an agreement on a common </w:t>
      </w:r>
      <w:r w:rsidR="00B60CC9">
        <w:t xml:space="preserve">assessment </w:t>
      </w:r>
      <w:r w:rsidR="00597A17">
        <w:t>tool</w:t>
      </w:r>
      <w:r w:rsidR="00B60CC9">
        <w:t xml:space="preserve"> for</w:t>
      </w:r>
      <w:r w:rsidR="00597A17">
        <w:t xml:space="preserve"> West Central Wisconsin and throughout the State of Wisconsin.  </w:t>
      </w:r>
    </w:p>
    <w:p w14:paraId="0540D28A" w14:textId="22D9B739" w:rsidR="00E22DB8" w:rsidRDefault="00E22DB8" w:rsidP="009934B7">
      <w:pPr>
        <w:pStyle w:val="NoSpacing"/>
      </w:pPr>
    </w:p>
    <w:p w14:paraId="6C1FE26B" w14:textId="77777777" w:rsidR="00E22DB8" w:rsidRPr="00BF5FB7" w:rsidRDefault="00E22DB8" w:rsidP="00E22DB8">
      <w:pPr>
        <w:spacing w:after="0"/>
        <w:rPr>
          <w:b/>
          <w:bCs/>
        </w:rPr>
      </w:pPr>
      <w:r w:rsidRPr="00BF5FB7">
        <w:rPr>
          <w:b/>
          <w:bCs/>
        </w:rPr>
        <w:t>f. Describe strategies that will be utilized in the one-stop system to improve accessibility</w:t>
      </w:r>
    </w:p>
    <w:p w14:paraId="1556DD4D" w14:textId="2677B556" w:rsidR="00E22DB8" w:rsidRDefault="00E22DB8" w:rsidP="00E22DB8">
      <w:pPr>
        <w:spacing w:after="0"/>
        <w:rPr>
          <w:b/>
          <w:bCs/>
        </w:rPr>
      </w:pPr>
      <w:r w:rsidRPr="00BF5FB7">
        <w:rPr>
          <w:b/>
          <w:bCs/>
        </w:rPr>
        <w:t>and services for limited English proficient individuals/English Language Learners</w:t>
      </w:r>
    </w:p>
    <w:p w14:paraId="5974625B" w14:textId="60EE2D26" w:rsidR="003D0C14" w:rsidRDefault="003D0C14" w:rsidP="00E22DB8">
      <w:pPr>
        <w:spacing w:after="0"/>
        <w:rPr>
          <w:b/>
          <w:bCs/>
        </w:rPr>
      </w:pPr>
    </w:p>
    <w:p w14:paraId="4ABC09B0" w14:textId="77777777" w:rsidR="00593E84" w:rsidRDefault="00593E84" w:rsidP="00593E84">
      <w:r>
        <w:t xml:space="preserve">The WCWWDB adheres to local, State and Federal guidance to provide accessibility services for English Language Learners (ELL).  It is widely known that limited English proficiency is a significant barrier to promotion, competitive wages, fewer connections to employers, and can ultimately make workers vulnerable to abuse in the workplace once they gain employment. </w:t>
      </w:r>
    </w:p>
    <w:p w14:paraId="448825CA" w14:textId="40835986" w:rsidR="00BF5FB7" w:rsidRDefault="00593E84" w:rsidP="00593E84">
      <w:r>
        <w:lastRenderedPageBreak/>
        <w:t xml:space="preserve">English as a Second Language instruction should be customized for </w:t>
      </w:r>
      <w:r w:rsidR="003E0DDB">
        <w:t xml:space="preserve">individuals unique and </w:t>
      </w:r>
      <w:r>
        <w:t>different needs</w:t>
      </w:r>
      <w:r w:rsidR="003E0DDB">
        <w:t>.</w:t>
      </w:r>
      <w:r>
        <w:t xml:space="preserve">  We have our standard help lines and translating services, employ a small number of bilingual staff but we are taking this issue seriously and broadening the scope of our services for ELL.  Gratefully we have good relationships with both of our Technical Colleges, who provide hands on time and mentoring for ELL individuals.  </w:t>
      </w:r>
      <w:r w:rsidR="003E0DDB">
        <w:t xml:space="preserve">We make many referrals for ELL to our Wisconsin Technical College System. </w:t>
      </w:r>
      <w:r>
        <w:t xml:space="preserve">We </w:t>
      </w:r>
      <w:r w:rsidR="007241E6">
        <w:t>can</w:t>
      </w:r>
      <w:r>
        <w:t xml:space="preserve"> refer individuals in our nine-county region to a number of these campuses, generally within a small distance from our Job Centers. We </w:t>
      </w:r>
      <w:r w:rsidR="003E0DDB">
        <w:t xml:space="preserve">also </w:t>
      </w:r>
      <w:r>
        <w:t xml:space="preserve">serve immigrants and refugee populations in West Central Wisconsin. </w:t>
      </w:r>
    </w:p>
    <w:p w14:paraId="78A9F380" w14:textId="77777777" w:rsidR="00593E84" w:rsidRDefault="00593E84" w:rsidP="00593E84">
      <w:pPr>
        <w:ind w:left="720" w:right="1260"/>
      </w:pPr>
      <w:r>
        <w:t xml:space="preserve">Supportive services, such as help with removing barriers of transportation or child-care, can make it easier for workers to enroll and participate in education, work experience or on the job training, leading up to and including  job placement.  </w:t>
      </w:r>
    </w:p>
    <w:p w14:paraId="2AEF782D" w14:textId="068AE055" w:rsidR="00593E84" w:rsidRDefault="00593E84" w:rsidP="00593E84">
      <w:pPr>
        <w:ind w:left="720" w:right="1260"/>
      </w:pPr>
      <w:r>
        <w:t xml:space="preserve">Community outreach is an excellent way </w:t>
      </w:r>
      <w:r w:rsidR="007241E6">
        <w:t>of engaging</w:t>
      </w:r>
      <w:r>
        <w:t xml:space="preserve"> immigrant communities. Providing recruitment materials in multiple languages, tapping into community networks, or our refugee services in Barron County are good options. Leveraging community organizations and providing services at</w:t>
      </w:r>
      <w:r w:rsidR="003E0DDB">
        <w:t xml:space="preserve"> locally</w:t>
      </w:r>
      <w:r>
        <w:t xml:space="preserve"> trusted </w:t>
      </w:r>
      <w:r w:rsidR="003E0DDB">
        <w:t>establishments</w:t>
      </w:r>
      <w:r>
        <w:t xml:space="preserve"> </w:t>
      </w:r>
      <w:r w:rsidR="003E0DDB">
        <w:t>provide</w:t>
      </w:r>
      <w:r>
        <w:t xml:space="preserve"> a </w:t>
      </w:r>
      <w:r w:rsidR="003E0DDB">
        <w:t xml:space="preserve">greater success factor. </w:t>
      </w:r>
      <w:r>
        <w:t xml:space="preserve"> </w:t>
      </w:r>
    </w:p>
    <w:p w14:paraId="3FE227CC" w14:textId="77777777" w:rsidR="00593E84" w:rsidRDefault="00593E84" w:rsidP="00593E84">
      <w:pPr>
        <w:ind w:left="720" w:right="1260"/>
      </w:pPr>
      <w:r>
        <w:t>Collaboration with other service organizations. Collaboration across sectors allows service providers to leverage resources and make training and supports more accessible to students and their families.</w:t>
      </w:r>
    </w:p>
    <w:p w14:paraId="621D8198" w14:textId="6B8D590D" w:rsidR="00593E84" w:rsidRDefault="00593E84" w:rsidP="00593E84">
      <w:pPr>
        <w:ind w:left="720" w:right="1260"/>
      </w:pPr>
      <w:r>
        <w:t>English language skill-building with employers. Offering instruction in the workplace can make training more accessible and can also help workers avoid the additional barriers.</w:t>
      </w:r>
    </w:p>
    <w:p w14:paraId="241E9429" w14:textId="51B99709" w:rsidR="003E0DDB" w:rsidRDefault="003E0DDB" w:rsidP="003E0DDB">
      <w:pPr>
        <w:ind w:right="1260"/>
      </w:pPr>
      <w:r>
        <w:t xml:space="preserve">WCWWDB, the OSO, and American Job Center partners ensure all required notices and postings are displayed prominently in the American Job Center system buildings. WCWWDB utilizes a Babel notice in American Job Centers and with client paperwork. A Babel notice is a short notice included in a document in multiple languages informing the reader that the communication contains vital information and explains how to access language services to have the contents of the communication provided in other languages. </w:t>
      </w:r>
    </w:p>
    <w:p w14:paraId="19BC8981" w14:textId="622F2327" w:rsidR="003E0DDB" w:rsidRDefault="003E0DDB" w:rsidP="003E0DDB">
      <w:pPr>
        <w:ind w:right="1260"/>
      </w:pPr>
      <w:r>
        <w:t xml:space="preserve">Outreach material are designed to engage target populations by using similar demographic images. WIOA outreach flyers and hiring information is provided in both English and Spanish. WIOA service providers aim to recruit qualified bilingual staff who can provide first-hand assistance when feasible. Additional services, including translation, are available upon request. </w:t>
      </w:r>
    </w:p>
    <w:p w14:paraId="00107A1D" w14:textId="041076B7" w:rsidR="003E0DDB" w:rsidRDefault="003E0DDB" w:rsidP="003E0DDB">
      <w:pPr>
        <w:ind w:right="1260"/>
      </w:pPr>
      <w:r>
        <w:t xml:space="preserve">Career planners and one-stop partners refer clients to English Language Learning providers as needed.  WCWWDB uses the Wisconsin Relay System and a Language Line to provide on-demand language interpretation services.  </w:t>
      </w:r>
    </w:p>
    <w:p w14:paraId="2C4700D1" w14:textId="77777777" w:rsidR="003D0C14" w:rsidRPr="00E22DB8" w:rsidRDefault="003D0C14" w:rsidP="00E22DB8">
      <w:pPr>
        <w:spacing w:after="0"/>
        <w:rPr>
          <w:b/>
          <w:bCs/>
        </w:rPr>
      </w:pPr>
    </w:p>
    <w:p w14:paraId="53480513" w14:textId="78263702" w:rsidR="00E22DB8" w:rsidRDefault="00BF5FB7" w:rsidP="009934B7">
      <w:pPr>
        <w:pStyle w:val="NoSpacing"/>
      </w:pPr>
      <w:r>
        <w:lastRenderedPageBreak/>
        <w:t xml:space="preserve">Board staff works directly with the OSO to ensure that signage is displayed and accessible in all of our Job Centers.  We do both scheduled and random checks to ensure compliance throughout the public workforce system.  We strongly adhere to our policies, </w:t>
      </w:r>
      <w:r w:rsidR="007241E6">
        <w:t>procedures,</w:t>
      </w:r>
      <w:r>
        <w:t xml:space="preserve"> and governance on this subject. </w:t>
      </w:r>
    </w:p>
    <w:p w14:paraId="10D8E6EE" w14:textId="77777777" w:rsidR="00E22DB8" w:rsidRPr="0049648C" w:rsidRDefault="00E22DB8" w:rsidP="009934B7">
      <w:pPr>
        <w:pStyle w:val="NoSpacing"/>
      </w:pPr>
    </w:p>
    <w:p w14:paraId="4A22B1A9" w14:textId="3E5D9BED" w:rsidR="009934B7" w:rsidRDefault="0049648C" w:rsidP="009934B7">
      <w:pPr>
        <w:pStyle w:val="NoSpacing"/>
        <w:rPr>
          <w:b/>
          <w:bCs/>
        </w:rPr>
      </w:pPr>
      <w:r>
        <w:rPr>
          <w:b/>
          <w:bCs/>
        </w:rPr>
        <w:t xml:space="preserve"> </w:t>
      </w:r>
    </w:p>
    <w:p w14:paraId="1BCD14E4" w14:textId="351C060E" w:rsidR="00BC4395" w:rsidRPr="00BC4395" w:rsidRDefault="00E22DB8" w:rsidP="00BC4395">
      <w:pPr>
        <w:pStyle w:val="NoSpacing"/>
        <w:rPr>
          <w:b/>
          <w:bCs/>
        </w:rPr>
      </w:pPr>
      <w:r>
        <w:rPr>
          <w:b/>
          <w:bCs/>
        </w:rPr>
        <w:t>g</w:t>
      </w:r>
      <w:r w:rsidR="00BC4395" w:rsidRPr="00BC4395">
        <w:rPr>
          <w:b/>
          <w:bCs/>
        </w:rPr>
        <w:t>. A description of how entities within the one-stop delivery system, including one-stop</w:t>
      </w:r>
    </w:p>
    <w:p w14:paraId="25A724A1" w14:textId="77777777" w:rsidR="00BC4395" w:rsidRPr="00BC4395" w:rsidRDefault="00BC4395" w:rsidP="00BC4395">
      <w:pPr>
        <w:pStyle w:val="NoSpacing"/>
        <w:rPr>
          <w:b/>
          <w:bCs/>
        </w:rPr>
      </w:pPr>
      <w:r w:rsidRPr="00BC4395">
        <w:rPr>
          <w:b/>
          <w:bCs/>
        </w:rPr>
        <w:t>operators and the one-stop partners, will comply with section 188, if applicable, and</w:t>
      </w:r>
    </w:p>
    <w:p w14:paraId="1834F800" w14:textId="77777777" w:rsidR="00BC4395" w:rsidRPr="00BC4395" w:rsidRDefault="00BC4395" w:rsidP="00BC4395">
      <w:pPr>
        <w:pStyle w:val="NoSpacing"/>
        <w:rPr>
          <w:b/>
          <w:bCs/>
        </w:rPr>
      </w:pPr>
      <w:r w:rsidRPr="00BC4395">
        <w:rPr>
          <w:b/>
          <w:bCs/>
        </w:rPr>
        <w:t>applicable provisions of the Americans with Disabilities Act of 1990 (42 U.S.C. 12101 et</w:t>
      </w:r>
    </w:p>
    <w:p w14:paraId="431AE4BA" w14:textId="77777777" w:rsidR="00BC4395" w:rsidRPr="00BC4395" w:rsidRDefault="00BC4395" w:rsidP="00BC4395">
      <w:pPr>
        <w:pStyle w:val="NoSpacing"/>
        <w:rPr>
          <w:b/>
          <w:bCs/>
        </w:rPr>
      </w:pPr>
      <w:r w:rsidRPr="00BC4395">
        <w:rPr>
          <w:b/>
          <w:bCs/>
        </w:rPr>
        <w:t>seq.) regarding the physical and programmatic accessibility of facilities, programs and</w:t>
      </w:r>
    </w:p>
    <w:p w14:paraId="79C58D68" w14:textId="77777777" w:rsidR="00BC4395" w:rsidRPr="00BC4395" w:rsidRDefault="00BC4395" w:rsidP="00BC4395">
      <w:pPr>
        <w:pStyle w:val="NoSpacing"/>
        <w:rPr>
          <w:b/>
          <w:bCs/>
        </w:rPr>
      </w:pPr>
      <w:r w:rsidRPr="00BC4395">
        <w:rPr>
          <w:b/>
          <w:bCs/>
        </w:rPr>
        <w:t>services, technology, and materials for individuals with disabilities, including providing</w:t>
      </w:r>
    </w:p>
    <w:p w14:paraId="1A271D3C" w14:textId="00753CE3" w:rsidR="00BC4395" w:rsidRDefault="00BC4395" w:rsidP="00BC4395">
      <w:pPr>
        <w:pStyle w:val="NoSpacing"/>
        <w:rPr>
          <w:b/>
          <w:bCs/>
        </w:rPr>
      </w:pPr>
      <w:r w:rsidRPr="00BC4395">
        <w:rPr>
          <w:b/>
          <w:bCs/>
        </w:rPr>
        <w:t xml:space="preserve">staff training and support for addressing the needs of individuals with </w:t>
      </w:r>
      <w:r w:rsidR="00031777" w:rsidRPr="00BC4395">
        <w:rPr>
          <w:b/>
          <w:bCs/>
        </w:rPr>
        <w:t>disabilities.</w:t>
      </w:r>
      <w:r w:rsidRPr="00BC4395">
        <w:rPr>
          <w:b/>
          <w:bCs/>
        </w:rPr>
        <w:t xml:space="preserve"> </w:t>
      </w:r>
    </w:p>
    <w:p w14:paraId="2ACEC6D1" w14:textId="6362C529" w:rsidR="00BC4395" w:rsidRPr="00BC4395" w:rsidRDefault="00BC4395" w:rsidP="00BC4395">
      <w:pPr>
        <w:pStyle w:val="NoSpacing"/>
      </w:pPr>
    </w:p>
    <w:p w14:paraId="59AE1977" w14:textId="4ACEA998" w:rsidR="00BC4395" w:rsidRPr="00BC4395" w:rsidRDefault="00031777" w:rsidP="00BC4395">
      <w:pPr>
        <w:pStyle w:val="NoSpacing"/>
      </w:pPr>
      <w:r>
        <w:t xml:space="preserve">The </w:t>
      </w:r>
      <w:r w:rsidR="00BC4395">
        <w:t>WCWWDB</w:t>
      </w:r>
      <w:r w:rsidR="00BC4395" w:rsidRPr="00BC4395">
        <w:t xml:space="preserve"> will take steps to ensure that appropriate auxiliary aids and services are made</w:t>
      </w:r>
    </w:p>
    <w:p w14:paraId="0713C665" w14:textId="77777777" w:rsidR="00BC4395" w:rsidRPr="00BC4395" w:rsidRDefault="00BC4395" w:rsidP="00BC4395">
      <w:pPr>
        <w:pStyle w:val="NoSpacing"/>
      </w:pPr>
      <w:r w:rsidRPr="00BC4395">
        <w:t>available when necessary to afford an individual with a disability an equal opportunity to</w:t>
      </w:r>
    </w:p>
    <w:p w14:paraId="1CAED434" w14:textId="77777777" w:rsidR="00BC4395" w:rsidRPr="00BC4395" w:rsidRDefault="00BC4395" w:rsidP="00BC4395">
      <w:pPr>
        <w:pStyle w:val="NoSpacing"/>
      </w:pPr>
      <w:r w:rsidRPr="00BC4395">
        <w:t>participate in and enjoy the benefits of services as well as provide the following notification</w:t>
      </w:r>
    </w:p>
    <w:p w14:paraId="7A0F9B9D" w14:textId="35980CB3" w:rsidR="00BC4395" w:rsidRPr="00BC4395" w:rsidRDefault="00BC4395" w:rsidP="00BC4395">
      <w:pPr>
        <w:pStyle w:val="NoSpacing"/>
      </w:pPr>
      <w:r w:rsidRPr="00BC4395">
        <w:t xml:space="preserve">on our </w:t>
      </w:r>
      <w:r w:rsidR="002C1C41">
        <w:t>outreach</w:t>
      </w:r>
      <w:r w:rsidRPr="00BC4395">
        <w:t xml:space="preserve"> collateral: Auxiliary aids and services are available upon request to</w:t>
      </w:r>
    </w:p>
    <w:p w14:paraId="43D1D63D" w14:textId="77777777" w:rsidR="00BC4395" w:rsidRPr="00BC4395" w:rsidRDefault="00BC4395" w:rsidP="00BC4395">
      <w:pPr>
        <w:pStyle w:val="NoSpacing"/>
      </w:pPr>
      <w:r w:rsidRPr="00BC4395">
        <w:t>individuals with disabilities.”</w:t>
      </w:r>
    </w:p>
    <w:p w14:paraId="7D43CA80" w14:textId="77777777" w:rsidR="00BC4395" w:rsidRDefault="00BC4395" w:rsidP="00BC4395">
      <w:pPr>
        <w:pStyle w:val="NoSpacing"/>
      </w:pPr>
    </w:p>
    <w:p w14:paraId="7B79C71B" w14:textId="0C18CF88" w:rsidR="00BC4395" w:rsidRPr="00BC4395" w:rsidRDefault="00BC4395" w:rsidP="00BC4395">
      <w:pPr>
        <w:pStyle w:val="NoSpacing"/>
      </w:pPr>
      <w:r>
        <w:t>All eight</w:t>
      </w:r>
      <w:r w:rsidRPr="00BC4395">
        <w:t xml:space="preserve"> </w:t>
      </w:r>
      <w:r>
        <w:t>WCWWDB</w:t>
      </w:r>
      <w:r w:rsidRPr="00BC4395">
        <w:t xml:space="preserve"> facilities are accessible for individuals with disabilities. Yearly training </w:t>
      </w:r>
      <w:r>
        <w:t>is</w:t>
      </w:r>
      <w:r w:rsidRPr="00BC4395">
        <w:t xml:space="preserve"> conducted with the </w:t>
      </w:r>
      <w:r>
        <w:t xml:space="preserve">Job Center Partners </w:t>
      </w:r>
      <w:r w:rsidRPr="00BC4395">
        <w:t>for the purpose of</w:t>
      </w:r>
      <w:r>
        <w:t xml:space="preserve"> </w:t>
      </w:r>
      <w:r w:rsidRPr="00BC4395">
        <w:t>understanding technology and materials available for customers with disabilities.</w:t>
      </w:r>
      <w:r>
        <w:t xml:space="preserve"> </w:t>
      </w:r>
      <w:r w:rsidRPr="00BC4395">
        <w:t>Additionally, the Career Services team has identified a staff member to spearhead</w:t>
      </w:r>
      <w:r>
        <w:t xml:space="preserve"> </w:t>
      </w:r>
      <w:r w:rsidRPr="00BC4395">
        <w:t xml:space="preserve">accessibility needs for job seekers utilizing services. In addition, the </w:t>
      </w:r>
      <w:r>
        <w:t>WCWWDB follows</w:t>
      </w:r>
      <w:r w:rsidRPr="00BC4395">
        <w:t xml:space="preserve"> uniform policy and procedure ensuring that communications with applicants,</w:t>
      </w:r>
    </w:p>
    <w:p w14:paraId="09D85391" w14:textId="77777777" w:rsidR="00BC4395" w:rsidRPr="00BC4395" w:rsidRDefault="00BC4395" w:rsidP="00BC4395">
      <w:pPr>
        <w:pStyle w:val="NoSpacing"/>
      </w:pPr>
      <w:r w:rsidRPr="00BC4395">
        <w:t>participants and members of the public with disabilities are as effective as communications</w:t>
      </w:r>
    </w:p>
    <w:p w14:paraId="4B0AA5C9" w14:textId="77777777" w:rsidR="00BC4395" w:rsidRPr="00BC4395" w:rsidRDefault="00BC4395" w:rsidP="00BC4395">
      <w:pPr>
        <w:pStyle w:val="NoSpacing"/>
      </w:pPr>
      <w:r w:rsidRPr="00BC4395">
        <w:t>with others as well as an internal grievance process provided for prompt and equitable</w:t>
      </w:r>
    </w:p>
    <w:p w14:paraId="7286EE20" w14:textId="77777777" w:rsidR="00BC4395" w:rsidRPr="00BC4395" w:rsidRDefault="00BC4395" w:rsidP="00BC4395">
      <w:pPr>
        <w:pStyle w:val="NoSpacing"/>
      </w:pPr>
      <w:r w:rsidRPr="00BC4395">
        <w:t>resolution of complaints alleging any action prohibited by regulations implementing the</w:t>
      </w:r>
    </w:p>
    <w:p w14:paraId="3D6A4739" w14:textId="77777777" w:rsidR="00BC4395" w:rsidRPr="00BC4395" w:rsidRDefault="00BC4395" w:rsidP="00BC4395">
      <w:pPr>
        <w:pStyle w:val="NoSpacing"/>
      </w:pPr>
      <w:r w:rsidRPr="00BC4395">
        <w:t>Americans with Disabilities Act.</w:t>
      </w:r>
    </w:p>
    <w:p w14:paraId="1F4D883A" w14:textId="77777777" w:rsidR="00BC4395" w:rsidRDefault="00BC4395" w:rsidP="00BC4395">
      <w:pPr>
        <w:pStyle w:val="NoSpacing"/>
      </w:pPr>
    </w:p>
    <w:p w14:paraId="381EA248" w14:textId="2EDE4017" w:rsidR="00BC4395" w:rsidRPr="00BC4395" w:rsidRDefault="00BC4395" w:rsidP="00BC4395">
      <w:pPr>
        <w:pStyle w:val="NoSpacing"/>
      </w:pPr>
      <w:r>
        <w:t>We have close and functional relationships with our Department of Vocational Rehabilitation partners.</w:t>
      </w:r>
    </w:p>
    <w:p w14:paraId="04FC10EB" w14:textId="4FA3432E" w:rsidR="009934B7" w:rsidRDefault="009934B7" w:rsidP="009934B7">
      <w:pPr>
        <w:pStyle w:val="NoSpacing"/>
        <w:rPr>
          <w:b/>
          <w:bCs/>
        </w:rPr>
      </w:pPr>
    </w:p>
    <w:p w14:paraId="2AFEA3F3" w14:textId="6FD720F2" w:rsidR="00D8742E" w:rsidRPr="00D8742E" w:rsidRDefault="00E22DB8" w:rsidP="009934B7">
      <w:pPr>
        <w:pStyle w:val="NoSpacing"/>
        <w:rPr>
          <w:b/>
          <w:bCs/>
        </w:rPr>
      </w:pPr>
      <w:r>
        <w:rPr>
          <w:b/>
          <w:bCs/>
        </w:rPr>
        <w:t>h</w:t>
      </w:r>
      <w:r w:rsidR="00D8742E" w:rsidRPr="00D8742E">
        <w:rPr>
          <w:b/>
          <w:bCs/>
        </w:rPr>
        <w:t xml:space="preserve">. A description of how the local board will ensure the continuous improvement of eligible providers of services through the system and ensure that such providers meet the employment needs of local employers, and workers and </w:t>
      </w:r>
      <w:r w:rsidR="007241E6" w:rsidRPr="00D8742E">
        <w:rPr>
          <w:b/>
          <w:bCs/>
        </w:rPr>
        <w:t>jobseekers</w:t>
      </w:r>
      <w:r w:rsidR="007241E6">
        <w:rPr>
          <w:b/>
          <w:bCs/>
        </w:rPr>
        <w:t>.</w:t>
      </w:r>
    </w:p>
    <w:p w14:paraId="2504313C" w14:textId="77777777" w:rsidR="00D8742E" w:rsidRDefault="00D8742E" w:rsidP="009934B7">
      <w:pPr>
        <w:pStyle w:val="NoSpacing"/>
      </w:pPr>
    </w:p>
    <w:p w14:paraId="455527D5" w14:textId="20F6A779" w:rsidR="00D8742E" w:rsidRDefault="00D8742E" w:rsidP="009934B7">
      <w:pPr>
        <w:pStyle w:val="NoSpacing"/>
      </w:pPr>
      <w:r>
        <w:t xml:space="preserve">The local WDB understands the importance of having eligible providers of services that deliver high quality, relevant training that meets the current and future needs of the business community, while serving the interests of the workers and job seeking population. As the primary service provider, the </w:t>
      </w:r>
      <w:r w:rsidR="004703EE">
        <w:t>WCWWDB</w:t>
      </w:r>
      <w:r>
        <w:t xml:space="preserve"> works hand-in-glove with the Board to ensure that a high level of quality service is delivered in the community. The Board receives regular updates from the </w:t>
      </w:r>
      <w:r w:rsidR="004703EE">
        <w:t>WDB Staff</w:t>
      </w:r>
      <w:r>
        <w:t xml:space="preserve"> and management team on program metrics. Detailed updates are also given the Executive Committee of the WDB on a monthly basis. On an annual basis the WDB reviews and votes on the annual plan, which is designed to detail how the </w:t>
      </w:r>
      <w:r w:rsidR="004703EE">
        <w:t>WCWWDB</w:t>
      </w:r>
      <w:r>
        <w:t xml:space="preserve"> will meet the needs of employers and the job-seeking population. </w:t>
      </w:r>
      <w:r w:rsidR="004703EE">
        <w:t>The WIOA</w:t>
      </w:r>
      <w:r>
        <w:t xml:space="preserve"> management team gets together on a weekly basis to discuss challenges and opportunities facing the </w:t>
      </w:r>
      <w:r w:rsidR="004703EE">
        <w:t xml:space="preserve">Wisconsin Job Centers in WDA 8 and has a continuous improvement mindset as it relates to internal quality assurance. </w:t>
      </w:r>
    </w:p>
    <w:p w14:paraId="1BF0696C" w14:textId="710912CC" w:rsidR="00D8742E" w:rsidRDefault="00D8742E" w:rsidP="009934B7">
      <w:pPr>
        <w:pStyle w:val="NoSpacing"/>
      </w:pPr>
    </w:p>
    <w:p w14:paraId="04230FA7" w14:textId="491DD22D" w:rsidR="00D8742E" w:rsidRDefault="004703EE" w:rsidP="009934B7">
      <w:pPr>
        <w:pStyle w:val="NoSpacing"/>
      </w:pPr>
      <w:r>
        <w:t xml:space="preserve">The OSO also notes that </w:t>
      </w:r>
      <w:r w:rsidR="00D8742E">
        <w:t xml:space="preserve">It is in everyone’s best interest to make sure that the providers of services are well informed about the issues facing the workforce and business community. To do this, the local WDB </w:t>
      </w:r>
      <w:r>
        <w:lastRenderedPageBreak/>
        <w:t>convenes with</w:t>
      </w:r>
      <w:r w:rsidR="00D8742E">
        <w:t xml:space="preserve"> many of its partners in the WDB activities, which are designed to inform people on various workforce related topics and connect individuals and organizations throughout the county. The WDB provides </w:t>
      </w:r>
      <w:r>
        <w:t>four Director level meetings per year and hosts 32 quarterly</w:t>
      </w:r>
      <w:r w:rsidR="00D8742E">
        <w:t xml:space="preserve"> meetings per year where specific workforce topics are addressed in depth. A diverse group of stakeholders is invited to attend and participate in these meetings, including some of the training providers. As a result the WDB is better informed of the needs of business and the challenges facing the workforce system and can communicate that back to the eligible provider of services.</w:t>
      </w:r>
    </w:p>
    <w:p w14:paraId="1814ECAE" w14:textId="1A970301" w:rsidR="00AA72D6" w:rsidRDefault="00AA72D6" w:rsidP="009934B7">
      <w:pPr>
        <w:pStyle w:val="NoSpacing"/>
      </w:pPr>
    </w:p>
    <w:p w14:paraId="3AC80980" w14:textId="77777777" w:rsidR="004D350A" w:rsidRDefault="00E22DB8" w:rsidP="004D350A">
      <w:pPr>
        <w:pStyle w:val="ListParagraph"/>
        <w:spacing w:line="276" w:lineRule="auto"/>
        <w:ind w:left="1080"/>
        <w:rPr>
          <w:b/>
          <w:bCs/>
        </w:rPr>
      </w:pPr>
      <w:r>
        <w:rPr>
          <w:b/>
          <w:bCs/>
        </w:rPr>
        <w:t>i</w:t>
      </w:r>
      <w:r w:rsidR="00AA72D6" w:rsidRPr="00AA72D6">
        <w:rPr>
          <w:b/>
          <w:bCs/>
        </w:rPr>
        <w:t xml:space="preserve">. </w:t>
      </w:r>
    </w:p>
    <w:p w14:paraId="480EE84C" w14:textId="77777777" w:rsidR="004D350A" w:rsidRDefault="004D350A" w:rsidP="004D350A">
      <w:pPr>
        <w:pStyle w:val="ListParagraph"/>
        <w:spacing w:line="276" w:lineRule="auto"/>
        <w:ind w:left="1080"/>
      </w:pPr>
      <w:r>
        <w:rPr>
          <w:b/>
          <w:bCs/>
          <w:color w:val="000000"/>
        </w:rPr>
        <w:t xml:space="preserve">Provide a description of how training services under chapter 3 of subtitle B will be provided in accordance with section 134(c)(3)(G), including, if contracts for the training services will be used, how the use of such contracts will be coordinated with the use of individual training accounts under that chapter and how the local board will ensure informed customer choice in the selection of training programs regardless of how the training services are to be provided. Include any ITA limitations established by local WDB policies and how they are implemented in a manner that does not undermine WIOA's requirement that training services are provided in a manner that maximizes customer choice in the selection of an ETP. Also, describe any exceptions to ITA limitations that are provided for individual cases, if included in WDB policy.  </w:t>
      </w:r>
    </w:p>
    <w:p w14:paraId="2E5AEF6B" w14:textId="0D4DD34B" w:rsidR="00AA72D6" w:rsidRDefault="00AA72D6" w:rsidP="009934B7">
      <w:pPr>
        <w:pStyle w:val="NoSpacing"/>
        <w:rPr>
          <w:b/>
          <w:bCs/>
        </w:rPr>
      </w:pPr>
    </w:p>
    <w:p w14:paraId="32847A45" w14:textId="1F53890D" w:rsidR="00AA72D6" w:rsidRDefault="00AA72D6" w:rsidP="009934B7">
      <w:pPr>
        <w:pStyle w:val="NoSpacing"/>
        <w:rPr>
          <w:b/>
          <w:bCs/>
        </w:rPr>
      </w:pPr>
    </w:p>
    <w:p w14:paraId="62BD8559" w14:textId="2BD9387A" w:rsidR="00AA72D6" w:rsidRDefault="00AA72D6" w:rsidP="009934B7">
      <w:pPr>
        <w:pStyle w:val="NoSpacing"/>
      </w:pPr>
      <w:r>
        <w:t xml:space="preserve">WCWWDB will continue to support WIOA customer training through Individual Training Accounts in accordance with the law and applicable local policies. Eligible program participants who seek training services may, in consultation with Job Center staff, select a training vendor from the list of providers approved through the DWD (ETPL) process. In addition, WCWWDB provides navigation support from training vendors not yet approved on the ETPL. If the training vendor takes the necessary steps to comply with the ETPL requirements, access to training choices increases. It’s common for WCWWDB staff to work with training vendors that are new to the ETPL system to ensure training candidates receive quality training they choose participate in. Vendors are asked to provide their applications to the the Wisconsin Department of Workforce Development who has created and implemented a seamless process for those vendors that are interested in becoming WIOA approved credential training providers. </w:t>
      </w:r>
    </w:p>
    <w:p w14:paraId="47586D7F" w14:textId="266D7E6D" w:rsidR="00B31224" w:rsidRDefault="00B31224" w:rsidP="009934B7">
      <w:pPr>
        <w:pStyle w:val="NoSpacing"/>
      </w:pPr>
    </w:p>
    <w:p w14:paraId="48C1B422" w14:textId="77777777" w:rsidR="00B31224" w:rsidRPr="00D9028F" w:rsidRDefault="00B31224" w:rsidP="00B31224">
      <w:pPr>
        <w:pStyle w:val="NoSpacing"/>
      </w:pPr>
      <w:r w:rsidRPr="00D9028F">
        <w:t>Training services for customers identified as in need of such services, will be provided by the</w:t>
      </w:r>
    </w:p>
    <w:p w14:paraId="4A285BCF" w14:textId="77777777" w:rsidR="00B31224" w:rsidRPr="00D9028F" w:rsidRDefault="00B31224" w:rsidP="00B31224">
      <w:pPr>
        <w:pStyle w:val="NoSpacing"/>
      </w:pPr>
      <w:r w:rsidRPr="00D9028F">
        <w:t>educational entities that are on the Eligible Training Provider list maintained by the state. Customized</w:t>
      </w:r>
    </w:p>
    <w:p w14:paraId="0956FDC7" w14:textId="77777777" w:rsidR="00B31224" w:rsidRPr="00D9028F" w:rsidRDefault="00B31224" w:rsidP="00B31224">
      <w:pPr>
        <w:pStyle w:val="NoSpacing"/>
      </w:pPr>
      <w:r w:rsidRPr="00D9028F">
        <w:t>training contracts will be utilized and the funding for those training services will be coordinated with</w:t>
      </w:r>
    </w:p>
    <w:p w14:paraId="69526C25" w14:textId="77777777" w:rsidR="00B31224" w:rsidRPr="00D9028F" w:rsidRDefault="00B31224" w:rsidP="00B31224">
      <w:pPr>
        <w:pStyle w:val="NoSpacing"/>
      </w:pPr>
      <w:r w:rsidRPr="00D9028F">
        <w:t>those that have an Individual Training Account under the WIOA program. Training and training funds</w:t>
      </w:r>
    </w:p>
    <w:p w14:paraId="1A0BB1C4" w14:textId="77777777" w:rsidR="00B31224" w:rsidRPr="00D9028F" w:rsidRDefault="00B31224" w:rsidP="00B31224">
      <w:pPr>
        <w:pStyle w:val="NoSpacing"/>
      </w:pPr>
      <w:r w:rsidRPr="00D9028F">
        <w:t>will be primarily utilized only in areas identified as in-demand occupations or growth industry sectors.</w:t>
      </w:r>
    </w:p>
    <w:p w14:paraId="760F1FE4" w14:textId="77777777" w:rsidR="00555D9D" w:rsidRDefault="00555D9D" w:rsidP="00B31224">
      <w:pPr>
        <w:pStyle w:val="NoSpacing"/>
      </w:pPr>
    </w:p>
    <w:p w14:paraId="50F007A8" w14:textId="053379BF" w:rsidR="00B31224" w:rsidRDefault="00B31224" w:rsidP="00B31224">
      <w:pPr>
        <w:pStyle w:val="NoSpacing"/>
      </w:pPr>
      <w:r w:rsidRPr="00D9028F">
        <w:t>In order</w:t>
      </w:r>
      <w:r w:rsidR="00555D9D">
        <w:t xml:space="preserve"> </w:t>
      </w:r>
      <w:r w:rsidRPr="00D9028F">
        <w:t xml:space="preserve">to ensure customer choice in training, clientele work with Case Managers </w:t>
      </w:r>
      <w:r w:rsidR="00555D9D">
        <w:t xml:space="preserve">to select training </w:t>
      </w:r>
      <w:r w:rsidRPr="00D9028F">
        <w:t>providers</w:t>
      </w:r>
      <w:r w:rsidR="00555D9D">
        <w:t xml:space="preserve"> </w:t>
      </w:r>
      <w:r w:rsidRPr="00D9028F">
        <w:t>from the ETPL.</w:t>
      </w:r>
    </w:p>
    <w:p w14:paraId="5E885F64" w14:textId="77777777" w:rsidR="00555D9D" w:rsidRPr="00D9028F" w:rsidRDefault="00555D9D" w:rsidP="00B31224">
      <w:pPr>
        <w:pStyle w:val="NoSpacing"/>
      </w:pPr>
    </w:p>
    <w:p w14:paraId="2362A414" w14:textId="77777777" w:rsidR="00B31224" w:rsidRPr="00D9028F" w:rsidRDefault="00B31224" w:rsidP="00B31224">
      <w:pPr>
        <w:pStyle w:val="NoSpacing"/>
      </w:pPr>
      <w:r w:rsidRPr="00D9028F">
        <w:t>The following section describes current</w:t>
      </w:r>
      <w:r>
        <w:t xml:space="preserve"> </w:t>
      </w:r>
      <w:r w:rsidRPr="00D9028F">
        <w:t>limitations to ITAs. These limits do not limit customer choice as they cover the cost of most career</w:t>
      </w:r>
      <w:r>
        <w:t xml:space="preserve"> </w:t>
      </w:r>
      <w:r w:rsidRPr="00D9028F">
        <w:t xml:space="preserve">pathways and in-demand trainings and provide generous payment formulas for consumer access. </w:t>
      </w:r>
    </w:p>
    <w:p w14:paraId="1A3D6A43" w14:textId="77777777" w:rsidR="00B31224" w:rsidRPr="00D9028F" w:rsidRDefault="00B31224" w:rsidP="00B31224">
      <w:pPr>
        <w:pStyle w:val="NoSpacing"/>
      </w:pPr>
      <w:r w:rsidRPr="00D9028F">
        <w:t>Payment limits also are in line with tuition needs local post-secondary training options and many</w:t>
      </w:r>
    </w:p>
    <w:p w14:paraId="41223B65" w14:textId="77777777" w:rsidR="00B31224" w:rsidRPr="00D9028F" w:rsidRDefault="00B31224" w:rsidP="00B31224">
      <w:pPr>
        <w:pStyle w:val="NoSpacing"/>
      </w:pPr>
      <w:r w:rsidRPr="00D9028F">
        <w:lastRenderedPageBreak/>
        <w:t>online institutions.</w:t>
      </w:r>
    </w:p>
    <w:p w14:paraId="594D6E3A" w14:textId="77777777" w:rsidR="00B31224" w:rsidRPr="00D9028F" w:rsidRDefault="00B31224" w:rsidP="00B31224">
      <w:pPr>
        <w:pStyle w:val="NoSpacing"/>
      </w:pPr>
    </w:p>
    <w:p w14:paraId="0A8A8D6D" w14:textId="77777777" w:rsidR="00B31224" w:rsidRPr="00D9028F" w:rsidRDefault="00B31224" w:rsidP="00B31224">
      <w:pPr>
        <w:pStyle w:val="NoSpacing"/>
      </w:pPr>
      <w:r w:rsidRPr="00D9028F">
        <w:t>Cost-Based Payment Formula: (Training Cost Per School Term = Total Tuition, Books, Fees and Supplies minus Other Grants Received)</w:t>
      </w:r>
    </w:p>
    <w:p w14:paraId="006046B9" w14:textId="77777777" w:rsidR="00B31224" w:rsidRPr="00D9028F" w:rsidRDefault="00B31224" w:rsidP="00B31224">
      <w:pPr>
        <w:pStyle w:val="NoSpacing"/>
      </w:pPr>
    </w:p>
    <w:p w14:paraId="0885DC8F" w14:textId="4B4FE20F" w:rsidR="00B31224" w:rsidRPr="00D9028F" w:rsidRDefault="00B31224" w:rsidP="00B31224">
      <w:pPr>
        <w:pStyle w:val="NoSpacing"/>
      </w:pPr>
      <w:bookmarkStart w:id="12" w:name="_Hlk64971320"/>
      <w:r w:rsidRPr="00D9028F">
        <w:t>a) Allowable payment limits: $2,000 per semester</w:t>
      </w:r>
      <w:r w:rsidR="00766D02">
        <w:t>.</w:t>
      </w:r>
    </w:p>
    <w:p w14:paraId="126B1A04" w14:textId="77777777" w:rsidR="00B31224" w:rsidRPr="00D9028F" w:rsidRDefault="00B31224" w:rsidP="00B31224">
      <w:pPr>
        <w:pStyle w:val="NoSpacing"/>
      </w:pPr>
      <w:r w:rsidRPr="00D9028F">
        <w:t>b) A customer may receive no more than $8,000 during his or her WIOA participation.</w:t>
      </w:r>
    </w:p>
    <w:p w14:paraId="31D1D8EC" w14:textId="03ADD5C8" w:rsidR="00B31224" w:rsidRPr="00D9028F" w:rsidRDefault="00B31224" w:rsidP="00B31224">
      <w:pPr>
        <w:pStyle w:val="NoSpacing"/>
      </w:pPr>
      <w:r w:rsidRPr="00D9028F">
        <w:t xml:space="preserve">c) A customer may receive WIOA funding for no more than </w:t>
      </w:r>
      <w:r w:rsidR="007E6C8C">
        <w:t>four</w:t>
      </w:r>
      <w:r w:rsidRPr="00D9028F">
        <w:t xml:space="preserve"> years</w:t>
      </w:r>
      <w:r w:rsidR="0008630E">
        <w:t xml:space="preserve"> at a time. </w:t>
      </w:r>
    </w:p>
    <w:p w14:paraId="5A7B9948" w14:textId="41076AD0" w:rsidR="00B31224" w:rsidRDefault="007E6C8C" w:rsidP="00B31224">
      <w:pPr>
        <w:pStyle w:val="NoSpacing"/>
      </w:pPr>
      <w:r>
        <w:t>d</w:t>
      </w:r>
      <w:r w:rsidR="00B31224" w:rsidRPr="00D9028F">
        <w:t xml:space="preserve">) </w:t>
      </w:r>
    </w:p>
    <w:p w14:paraId="52B4428C" w14:textId="4CD193B9" w:rsidR="00B31224" w:rsidRDefault="007E6C8C" w:rsidP="00B31224">
      <w:pPr>
        <w:pStyle w:val="NoSpacing"/>
      </w:pPr>
      <w:r>
        <w:t>e</w:t>
      </w:r>
      <w:r w:rsidR="00B31224">
        <w:t>) Exceptions require administrative approval from the WDBWCW, generally approved by the CEO in consultation with the fiscal department.</w:t>
      </w:r>
    </w:p>
    <w:bookmarkEnd w:id="12"/>
    <w:p w14:paraId="5197D48B" w14:textId="77777777" w:rsidR="00B31224" w:rsidRPr="00AA72D6" w:rsidRDefault="00B31224" w:rsidP="009934B7">
      <w:pPr>
        <w:pStyle w:val="NoSpacing"/>
        <w:rPr>
          <w:b/>
          <w:bCs/>
        </w:rPr>
      </w:pPr>
    </w:p>
    <w:p w14:paraId="29897D42" w14:textId="77777777" w:rsidR="00AA72D6" w:rsidRDefault="00AA72D6" w:rsidP="009934B7">
      <w:pPr>
        <w:pStyle w:val="NoSpacing"/>
      </w:pPr>
    </w:p>
    <w:p w14:paraId="5A0AE136" w14:textId="1050B707" w:rsidR="00D8742E" w:rsidRDefault="00E22DB8" w:rsidP="00A714D7">
      <w:pPr>
        <w:pStyle w:val="NoSpacing"/>
        <w:rPr>
          <w:b/>
          <w:bCs/>
        </w:rPr>
      </w:pPr>
      <w:r w:rsidRPr="00DE18C1">
        <w:rPr>
          <w:b/>
          <w:bCs/>
        </w:rPr>
        <w:t>j</w:t>
      </w:r>
      <w:r w:rsidR="00A714D7" w:rsidRPr="00DE18C1">
        <w:rPr>
          <w:b/>
          <w:bCs/>
        </w:rPr>
        <w:t xml:space="preserve">. Outreach to Individuals with Barriers to Employment: Describe how you will engage your WCWWDB and Youth Council/committee to increase the awareness of the services offered to returning veterans, out-of-school youth, individuals with disabilities, long-term unemployed, and other targeted groups? What additional strategies will be utilized to reach out to these groups? </w:t>
      </w:r>
      <w:r w:rsidR="003B6DE7">
        <w:rPr>
          <w:b/>
          <w:bCs/>
        </w:rPr>
        <w:t>What are the objectives and goals for this effort?</w:t>
      </w:r>
    </w:p>
    <w:p w14:paraId="1F8656C6" w14:textId="77777777" w:rsidR="00D9028F" w:rsidRDefault="00D9028F" w:rsidP="00D9028F">
      <w:pPr>
        <w:pStyle w:val="NoSpacing"/>
      </w:pPr>
    </w:p>
    <w:p w14:paraId="60C7A583" w14:textId="5B9AC28B" w:rsidR="004308BE" w:rsidRPr="007220D9" w:rsidRDefault="004308BE" w:rsidP="00D9028F">
      <w:pPr>
        <w:pStyle w:val="NoSpacing"/>
      </w:pPr>
      <w:r w:rsidRPr="007220D9">
        <w:t xml:space="preserve">WCWWDB, in collaboration with the OSO and local job center and community partners, will utilize its referral network, informational sessions, and other relevant media platforms to seek out individuals with barriers to employment. We are seeing greater employer interest in connecting with local youth </w:t>
      </w:r>
      <w:r w:rsidR="00B65D6B" w:rsidRPr="007220D9">
        <w:t>by working</w:t>
      </w:r>
      <w:r w:rsidRPr="007220D9">
        <w:t xml:space="preserve"> directly with </w:t>
      </w:r>
      <w:r w:rsidR="00031777" w:rsidRPr="007220D9">
        <w:t>several</w:t>
      </w:r>
      <w:r w:rsidRPr="007220D9">
        <w:t xml:space="preserve"> </w:t>
      </w:r>
      <w:r w:rsidR="00B65D6B" w:rsidRPr="007220D9">
        <w:t>different Youth Apprenticeship (YA)</w:t>
      </w:r>
      <w:r w:rsidRPr="007220D9">
        <w:t xml:space="preserve"> and educate on bridging t</w:t>
      </w:r>
      <w:r w:rsidR="00B65D6B" w:rsidRPr="007220D9">
        <w:t>hem to Registered Apprenticeship</w:t>
      </w:r>
      <w:r w:rsidRPr="007220D9">
        <w:t xml:space="preserve"> </w:t>
      </w:r>
      <w:r w:rsidR="00B65D6B" w:rsidRPr="007220D9">
        <w:t>(</w:t>
      </w:r>
      <w:r w:rsidRPr="007220D9">
        <w:t>RA</w:t>
      </w:r>
      <w:r w:rsidR="00B65D6B" w:rsidRPr="007220D9">
        <w:t>)</w:t>
      </w:r>
      <w:r w:rsidRPr="007220D9">
        <w:t>. As Youth Apprenticeship grows</w:t>
      </w:r>
      <w:r w:rsidR="00B31224" w:rsidRPr="007220D9">
        <w:t xml:space="preserve"> </w:t>
      </w:r>
      <w:r w:rsidRPr="007220D9">
        <w:t>throughout the state and employers learn more about minor labor laws, WCWWDB expects to even more robust engagement.</w:t>
      </w:r>
    </w:p>
    <w:p w14:paraId="5371B3DB" w14:textId="012A0276" w:rsidR="00B67915" w:rsidRPr="007220D9" w:rsidRDefault="00B67915" w:rsidP="00A714D7">
      <w:pPr>
        <w:pStyle w:val="NoSpacing"/>
        <w:rPr>
          <w:b/>
          <w:bCs/>
        </w:rPr>
      </w:pPr>
    </w:p>
    <w:p w14:paraId="43AD2B54" w14:textId="2935FE0A" w:rsidR="00D4020E" w:rsidRPr="007220D9" w:rsidRDefault="00BE2B0C" w:rsidP="00A714D7">
      <w:pPr>
        <w:pStyle w:val="NoSpacing"/>
        <w:rPr>
          <w:rFonts w:cs="Calibri"/>
          <w:color w:val="201F1E"/>
        </w:rPr>
      </w:pPr>
      <w:r w:rsidRPr="007220D9">
        <w:rPr>
          <w:rFonts w:cs="Calibri"/>
          <w:color w:val="201F1E"/>
        </w:rPr>
        <w:t xml:space="preserve">These services are offered to returning veterans, out-of-school youth, individuals with disabilities, long-term unemployed, and other targeted groups.  The OSO also ensures compliance with said groups.  </w:t>
      </w:r>
      <w:r w:rsidR="004275D9" w:rsidRPr="007220D9">
        <w:rPr>
          <w:rFonts w:cs="Calibri"/>
          <w:color w:val="201F1E"/>
        </w:rPr>
        <w:t xml:space="preserve"> </w:t>
      </w:r>
    </w:p>
    <w:p w14:paraId="175F9489" w14:textId="1CD44657" w:rsidR="004275D9" w:rsidRPr="007220D9" w:rsidRDefault="004275D9" w:rsidP="00A714D7">
      <w:pPr>
        <w:pStyle w:val="NoSpacing"/>
        <w:rPr>
          <w:rFonts w:cs="Calibri"/>
          <w:color w:val="201F1E"/>
        </w:rPr>
      </w:pPr>
      <w:r w:rsidRPr="007220D9">
        <w:rPr>
          <w:rFonts w:cs="Calibri"/>
          <w:color w:val="201F1E"/>
        </w:rPr>
        <w:t xml:space="preserve">(Our OSO currently has support in the form of committee membership from DVR, Veterans, Job Service, the WDB, DOC, Service </w:t>
      </w:r>
      <w:r w:rsidR="007241E6" w:rsidRPr="007220D9">
        <w:rPr>
          <w:rFonts w:cs="Calibri"/>
          <w:color w:val="201F1E"/>
        </w:rPr>
        <w:t>Providers,</w:t>
      </w:r>
      <w:r w:rsidRPr="007220D9">
        <w:rPr>
          <w:rFonts w:cs="Calibri"/>
          <w:color w:val="201F1E"/>
        </w:rPr>
        <w:t xml:space="preserve"> and other community</w:t>
      </w:r>
      <w:r w:rsidR="00B31224" w:rsidRPr="007220D9">
        <w:rPr>
          <w:rFonts w:cs="Calibri"/>
          <w:color w:val="201F1E"/>
        </w:rPr>
        <w:t>-</w:t>
      </w:r>
      <w:r w:rsidRPr="007220D9">
        <w:rPr>
          <w:rFonts w:cs="Calibri"/>
          <w:color w:val="201F1E"/>
        </w:rPr>
        <w:t>based organizations).</w:t>
      </w:r>
    </w:p>
    <w:p w14:paraId="6D1F68B4" w14:textId="77777777" w:rsidR="004275D9" w:rsidRPr="007220D9" w:rsidRDefault="004275D9" w:rsidP="00A714D7">
      <w:pPr>
        <w:pStyle w:val="NoSpacing"/>
      </w:pPr>
    </w:p>
    <w:p w14:paraId="6B93A8F4" w14:textId="32CC23E1" w:rsidR="00B67915" w:rsidRPr="007220D9" w:rsidRDefault="00B67915" w:rsidP="00B67915">
      <w:pPr>
        <w:pStyle w:val="NoSpacing"/>
      </w:pPr>
      <w:r w:rsidRPr="007220D9">
        <w:t xml:space="preserve">Referral Network – Local partners share information regarding services available through other programs outside of their area of responsibility via orientations or when the need for additional assistance is identified and beyond </w:t>
      </w:r>
      <w:r w:rsidR="00031777" w:rsidRPr="007220D9">
        <w:t>the current</w:t>
      </w:r>
      <w:r w:rsidRPr="007220D9">
        <w:t xml:space="preserve"> program’s scope of service. This would allow job seekers to take full advantage of available services that will lead to moving the individual into employment and a closer to economic self-sufficiency.</w:t>
      </w:r>
    </w:p>
    <w:p w14:paraId="2D285A17" w14:textId="77777777" w:rsidR="00B67915" w:rsidRPr="007220D9" w:rsidRDefault="00B67915" w:rsidP="00B67915">
      <w:pPr>
        <w:pStyle w:val="NoSpacing"/>
      </w:pPr>
    </w:p>
    <w:p w14:paraId="357E5478" w14:textId="6A98B4A7" w:rsidR="00B67915" w:rsidRPr="007220D9" w:rsidRDefault="00B67915" w:rsidP="00B67915">
      <w:pPr>
        <w:pStyle w:val="NoSpacing"/>
      </w:pPr>
      <w:r w:rsidRPr="007220D9">
        <w:t xml:space="preserve">Informational Sessions – Local job center programmatic staff hold presentations with local public assistance agencies, K-12 and postsecondary institutions, community service agencies, the criminal justice system and other mandated and non-mandated </w:t>
      </w:r>
      <w:r w:rsidR="00031777" w:rsidRPr="007220D9">
        <w:t>partners</w:t>
      </w:r>
      <w:r w:rsidRPr="007220D9">
        <w:t xml:space="preserve"> making them aware of the programs and services available to the individuals they serve and provides them with the opportunity to partner with the local job center network to better serve </w:t>
      </w:r>
      <w:r w:rsidRPr="007220D9">
        <w:rPr>
          <w:u w:val="single"/>
        </w:rPr>
        <w:t>all</w:t>
      </w:r>
      <w:r w:rsidRPr="007220D9">
        <w:t xml:space="preserve"> citizens in the community.  We have functional groups within our reentry partnerships with Eau Claire, Dunn and Clark County, and anticipate greater collaborations in the future. </w:t>
      </w:r>
    </w:p>
    <w:p w14:paraId="2BE77539" w14:textId="77777777" w:rsidR="00B67915" w:rsidRPr="007220D9" w:rsidRDefault="00B67915" w:rsidP="00B67915">
      <w:pPr>
        <w:pStyle w:val="NoSpacing"/>
      </w:pPr>
    </w:p>
    <w:p w14:paraId="111203D8" w14:textId="567C7210" w:rsidR="007220D9" w:rsidRPr="007220D9" w:rsidRDefault="007220D9" w:rsidP="007220D9">
      <w:pPr>
        <w:pBdr>
          <w:top w:val="nil"/>
          <w:left w:val="nil"/>
          <w:bottom w:val="nil"/>
          <w:right w:val="nil"/>
          <w:between w:val="nil"/>
        </w:pBdr>
        <w:spacing w:line="276" w:lineRule="auto"/>
        <w:rPr>
          <w:rFonts w:asciiTheme="minorHAnsi" w:eastAsia="Proxima Nova" w:hAnsiTheme="minorHAnsi" w:cs="Proxima Nova"/>
        </w:rPr>
      </w:pPr>
      <w:r w:rsidRPr="007220D9">
        <w:rPr>
          <w:rFonts w:asciiTheme="minorHAnsi" w:eastAsia="Proxima Nova" w:hAnsiTheme="minorHAnsi" w:cs="Proxima Nova"/>
        </w:rPr>
        <w:t xml:space="preserve">The WCWWDB works continuously with its Board representatives to increase awareness of our key populations. These populations include: individuals with disabilities, formerly incarcerated individuals, </w:t>
      </w:r>
      <w:r w:rsidRPr="007220D9">
        <w:rPr>
          <w:rFonts w:asciiTheme="minorHAnsi" w:eastAsia="Proxima Nova" w:hAnsiTheme="minorHAnsi" w:cs="Proxima Nova"/>
        </w:rPr>
        <w:lastRenderedPageBreak/>
        <w:t xml:space="preserve">dislocated workers, economically disadvantaged adults and youth, returning veterans, out-of-school youth, long-term unemployed, youth aging out of foster care, and more. The WCWWDB staff presents information on our target audiences and customer groups, including those who face barriers to employment, to our members as part of </w:t>
      </w:r>
      <w:r w:rsidR="00BE1D51">
        <w:rPr>
          <w:rFonts w:asciiTheme="minorHAnsi" w:eastAsia="Proxima Nova" w:hAnsiTheme="minorHAnsi" w:cs="Proxima Nova"/>
        </w:rPr>
        <w:t>WCWWDB</w:t>
      </w:r>
      <w:r w:rsidRPr="007220D9">
        <w:rPr>
          <w:rFonts w:asciiTheme="minorHAnsi" w:eastAsia="Proxima Nova" w:hAnsiTheme="minorHAnsi" w:cs="Proxima Nova"/>
        </w:rPr>
        <w:t xml:space="preserve"> meetings. </w:t>
      </w:r>
      <w:r w:rsidRPr="007220D9">
        <w:rPr>
          <w:rFonts w:asciiTheme="minorHAnsi" w:eastAsia="Proxima Nova" w:hAnsiTheme="minorHAnsi" w:cs="Proxima Nova"/>
        </w:rPr>
        <w:br/>
      </w:r>
      <w:r w:rsidRPr="007220D9">
        <w:rPr>
          <w:rFonts w:asciiTheme="minorHAnsi" w:eastAsia="Proxima Nova" w:hAnsiTheme="minorHAnsi" w:cs="Proxima Nova"/>
        </w:rPr>
        <w:br/>
        <w:t xml:space="preserve">These presentations include customer stories, videos, talking points cards to demonstrate our impacts to these populations, as well as key demographic and performance data to keep our members well-informed of the services, strategies and resources we leverage to support our customers in attaining self-sufficiency in rewarding career pathways. </w:t>
      </w:r>
      <w:r w:rsidRPr="007220D9">
        <w:rPr>
          <w:rFonts w:asciiTheme="minorHAnsi" w:eastAsia="Proxima Nova" w:hAnsiTheme="minorHAnsi" w:cs="Proxima Nova"/>
        </w:rPr>
        <w:br/>
      </w:r>
      <w:r w:rsidRPr="007220D9">
        <w:rPr>
          <w:rFonts w:asciiTheme="minorHAnsi" w:eastAsia="Proxima Nova" w:hAnsiTheme="minorHAnsi" w:cs="Proxima Nova"/>
        </w:rPr>
        <w:br/>
        <w:t>The education we provide to our Board members is regular, impactful and embedded in our strategic plan. The stories, data and impacts we present are carried on by our members to their networks. We do this through a variety of channels, including, but not limited to:</w:t>
      </w:r>
    </w:p>
    <w:p w14:paraId="1CF2CC42" w14:textId="030CB7E3" w:rsidR="007220D9" w:rsidRPr="007220D9" w:rsidRDefault="007220D9" w:rsidP="007220D9">
      <w:pPr>
        <w:numPr>
          <w:ilvl w:val="0"/>
          <w:numId w:val="45"/>
        </w:numPr>
        <w:pBdr>
          <w:top w:val="nil"/>
          <w:left w:val="nil"/>
          <w:bottom w:val="nil"/>
          <w:right w:val="nil"/>
          <w:between w:val="nil"/>
        </w:pBdr>
        <w:spacing w:after="0" w:line="276" w:lineRule="auto"/>
        <w:rPr>
          <w:rFonts w:asciiTheme="minorHAnsi" w:eastAsia="Proxima Nova" w:hAnsiTheme="minorHAnsi" w:cs="Proxima Nova"/>
        </w:rPr>
      </w:pPr>
      <w:r w:rsidRPr="007220D9">
        <w:rPr>
          <w:rFonts w:asciiTheme="minorHAnsi" w:eastAsia="Proxima Nova" w:hAnsiTheme="minorHAnsi" w:cs="Proxima Nova"/>
        </w:rPr>
        <w:t>Social media, as we ask and encourage our Board members to follow our accounts and share news and stories of our investments and impacts;</w:t>
      </w:r>
    </w:p>
    <w:p w14:paraId="2992CA3B" w14:textId="77777777" w:rsidR="007220D9" w:rsidRPr="007220D9" w:rsidRDefault="007220D9" w:rsidP="007220D9">
      <w:pPr>
        <w:numPr>
          <w:ilvl w:val="0"/>
          <w:numId w:val="45"/>
        </w:numPr>
        <w:pBdr>
          <w:top w:val="nil"/>
          <w:left w:val="nil"/>
          <w:bottom w:val="nil"/>
          <w:right w:val="nil"/>
          <w:between w:val="nil"/>
        </w:pBdr>
        <w:spacing w:after="0" w:line="276" w:lineRule="auto"/>
        <w:rPr>
          <w:rFonts w:asciiTheme="minorHAnsi" w:eastAsia="Proxima Nova" w:hAnsiTheme="minorHAnsi" w:cs="Proxima Nova"/>
        </w:rPr>
      </w:pPr>
      <w:r w:rsidRPr="007220D9">
        <w:rPr>
          <w:rFonts w:asciiTheme="minorHAnsi" w:eastAsia="Proxima Nova" w:hAnsiTheme="minorHAnsi" w:cs="Proxima Nova"/>
        </w:rPr>
        <w:t>Outreach campaigns targeted toward specific populations</w:t>
      </w:r>
    </w:p>
    <w:p w14:paraId="63A9D5B6" w14:textId="3C870A99" w:rsidR="007220D9" w:rsidRPr="007220D9" w:rsidRDefault="007220D9" w:rsidP="007220D9">
      <w:pPr>
        <w:pBdr>
          <w:top w:val="nil"/>
          <w:left w:val="nil"/>
          <w:bottom w:val="nil"/>
          <w:right w:val="nil"/>
          <w:between w:val="nil"/>
        </w:pBdr>
        <w:spacing w:line="276" w:lineRule="auto"/>
        <w:rPr>
          <w:rFonts w:asciiTheme="minorHAnsi" w:eastAsia="Proxima Nova" w:hAnsiTheme="minorHAnsi" w:cs="Proxima Nova"/>
        </w:rPr>
      </w:pPr>
      <w:r w:rsidRPr="007220D9">
        <w:rPr>
          <w:rFonts w:asciiTheme="minorHAnsi" w:eastAsia="Proxima Nova" w:hAnsiTheme="minorHAnsi" w:cs="Proxima Nova"/>
        </w:rPr>
        <w:br/>
        <w:t xml:space="preserve">The WCWWDB plays an active role in community networks, and continues to grow partnerships with organizations that show commitment to serving populations that face employment challenges. This relationship-building allows for more communication and information-sharing about the One-Stop system and the available services to support customers at any point of the career and education spectrum. </w:t>
      </w:r>
    </w:p>
    <w:p w14:paraId="30B3935B" w14:textId="090BBBCB" w:rsidR="00230012" w:rsidRPr="00B77489" w:rsidRDefault="007220D9" w:rsidP="00B77489">
      <w:pPr>
        <w:pBdr>
          <w:top w:val="nil"/>
          <w:left w:val="nil"/>
          <w:bottom w:val="nil"/>
          <w:right w:val="nil"/>
          <w:between w:val="nil"/>
        </w:pBdr>
        <w:spacing w:line="276" w:lineRule="auto"/>
        <w:rPr>
          <w:rFonts w:asciiTheme="minorHAnsi" w:eastAsia="Proxima Nova" w:hAnsiTheme="minorHAnsi" w:cs="Proxima Nova"/>
        </w:rPr>
      </w:pPr>
      <w:r w:rsidRPr="007220D9">
        <w:rPr>
          <w:rFonts w:asciiTheme="minorHAnsi" w:eastAsia="Proxima Nova" w:hAnsiTheme="minorHAnsi" w:cs="Proxima Nova"/>
        </w:rPr>
        <w:t xml:space="preserve">Moving forward, the </w:t>
      </w:r>
      <w:r w:rsidR="00BE1D51">
        <w:rPr>
          <w:rFonts w:asciiTheme="minorHAnsi" w:eastAsia="Proxima Nova" w:hAnsiTheme="minorHAnsi" w:cs="Proxima Nova"/>
        </w:rPr>
        <w:t>WCWWDB</w:t>
      </w:r>
      <w:r w:rsidRPr="007220D9">
        <w:rPr>
          <w:rFonts w:asciiTheme="minorHAnsi" w:eastAsia="Proxima Nova" w:hAnsiTheme="minorHAnsi" w:cs="Proxima Nova"/>
        </w:rPr>
        <w:t xml:space="preserve"> will continue to maintain its vast network of partners and coordinate the alignment of services and outreach to these customer populations. Efforts will be made to cultivate new partners across the region to increase awareness of the One-Stop system and services through meetings with community partners, community presentations, and membership involvement with community, education and economic development organizations. The WCWWDB will continue to collaborate and meet regularly with the One-Stop Operator and the One-Stop system leadership team to identify outreach strategies to specific populations to increase customer awareness, traffic, participation in One Stop programs and activities that lead to help maximize federal WIOA performance metrics and outcomes. Another objective is to maintain adequate programmatic diversification, labor force and historic trend data.</w:t>
      </w:r>
    </w:p>
    <w:p w14:paraId="5CD341B8" w14:textId="045A4966" w:rsidR="00230012" w:rsidRPr="00AA57EA" w:rsidRDefault="00230012" w:rsidP="00B67915">
      <w:pPr>
        <w:pStyle w:val="NoSpacing"/>
      </w:pPr>
      <w:r w:rsidRPr="00602CA5">
        <w:t>All barriered populations</w:t>
      </w:r>
      <w:r w:rsidR="00B77489">
        <w:t xml:space="preserve"> seeking our services</w:t>
      </w:r>
      <w:r w:rsidRPr="00602CA5">
        <w:t xml:space="preserve"> are serve</w:t>
      </w:r>
      <w:r w:rsidR="00602CA5" w:rsidRPr="00602CA5">
        <w:t>d.</w:t>
      </w:r>
      <w:r w:rsidR="00602CA5">
        <w:t xml:space="preserve"> </w:t>
      </w:r>
    </w:p>
    <w:p w14:paraId="60FEF411" w14:textId="77777777" w:rsidR="00A714D7" w:rsidRPr="00A714D7" w:rsidRDefault="00A714D7" w:rsidP="009934B7">
      <w:pPr>
        <w:pStyle w:val="NoSpacing"/>
        <w:rPr>
          <w:b/>
          <w:bCs/>
        </w:rPr>
      </w:pPr>
    </w:p>
    <w:p w14:paraId="21C0DEFC" w14:textId="7F373213" w:rsidR="008F51C2" w:rsidRDefault="008F51C2" w:rsidP="00AB4954">
      <w:pPr>
        <w:pStyle w:val="NoSpacing"/>
        <w:ind w:left="720"/>
        <w:rPr>
          <w:b/>
          <w:bCs/>
        </w:rPr>
      </w:pPr>
    </w:p>
    <w:p w14:paraId="33A66591" w14:textId="54BCDDB7" w:rsidR="008F51C2" w:rsidRPr="00862F8C" w:rsidRDefault="008F51C2" w:rsidP="00862F8C">
      <w:pPr>
        <w:pStyle w:val="NoSpacing"/>
        <w:numPr>
          <w:ilvl w:val="0"/>
          <w:numId w:val="26"/>
        </w:numPr>
        <w:rPr>
          <w:b/>
          <w:bCs/>
        </w:rPr>
      </w:pPr>
      <w:r w:rsidRPr="00F925E8">
        <w:rPr>
          <w:b/>
          <w:bCs/>
        </w:rPr>
        <w:t>Provide a description of how the local WDB will coordinate education and workforce investment activities carried out in the local area with relevant secondary and postsecondary education programs and activities to coordinate strategies, enhance services, and avoid duplication of services.</w:t>
      </w:r>
    </w:p>
    <w:p w14:paraId="5851FC79" w14:textId="5C4F809A" w:rsidR="008F51C2" w:rsidRDefault="008F51C2" w:rsidP="00AB4954">
      <w:pPr>
        <w:pStyle w:val="NoSpacing"/>
        <w:ind w:left="720"/>
        <w:rPr>
          <w:b/>
          <w:bCs/>
        </w:rPr>
      </w:pPr>
    </w:p>
    <w:p w14:paraId="492A92FA" w14:textId="6D1C3579" w:rsidR="008B4757" w:rsidRDefault="008B4757" w:rsidP="004D1C80">
      <w:pPr>
        <w:pStyle w:val="NoSpacing"/>
        <w:ind w:left="720"/>
      </w:pPr>
      <w:r>
        <w:lastRenderedPageBreak/>
        <w:t xml:space="preserve">Secondary and post-secondary education providers continue to represent some of our strongest partnerships. With educational programs being core to employment and training success, the WCWDB has placed a priority on coordinating workforce activities and service delivery with local educational programs. Career planners maintain strong connections with guidance counselors, academic advisors, and other key education staff, including staff at alternative schools, to share information and determine the most effective methods for connecting with students. When feasible, WIOA Title I outreach and activities are aligned with education activities for maximum input and reduced duplication. Career planners often educate clients about support services at local post-secondary providers, linking with a range of advisory groups and services. </w:t>
      </w:r>
    </w:p>
    <w:p w14:paraId="441924D5" w14:textId="77777777" w:rsidR="008B4757" w:rsidRDefault="008B4757" w:rsidP="004D1C80">
      <w:pPr>
        <w:pStyle w:val="NoSpacing"/>
        <w:ind w:left="720"/>
      </w:pPr>
    </w:p>
    <w:p w14:paraId="6E41C959" w14:textId="63374DFD" w:rsidR="004D1C80" w:rsidRDefault="004D1C80" w:rsidP="004D1C80">
      <w:pPr>
        <w:pStyle w:val="NoSpacing"/>
        <w:ind w:left="720"/>
      </w:pPr>
      <w:r>
        <w:t>The WCWWDB actively promotes increased coordination of activities and services, as outlined in WIOA Title II, with its secondary and post-secondary education partners</w:t>
      </w:r>
      <w:r w:rsidR="008B4757">
        <w:t>, which include but are not limited to Chipewa Valley Technical College, Wisconsin Indianhead Technical college (both are WCWWDB board members) UW Stout, UW River Falls and UW Eau Claire</w:t>
      </w:r>
      <w:r>
        <w:t xml:space="preserve"> </w:t>
      </w:r>
    </w:p>
    <w:p w14:paraId="6CD64F05" w14:textId="77777777" w:rsidR="004D1C80" w:rsidRDefault="004D1C80" w:rsidP="004D1C80">
      <w:pPr>
        <w:pStyle w:val="NoSpacing"/>
        <w:ind w:left="720"/>
      </w:pPr>
      <w:r>
        <w:t xml:space="preserve"> </w:t>
      </w:r>
    </w:p>
    <w:p w14:paraId="74A25E09" w14:textId="2E9866F7" w:rsidR="004D1C80" w:rsidRDefault="004D1C80" w:rsidP="004D1C80">
      <w:pPr>
        <w:pStyle w:val="NoSpacing"/>
        <w:ind w:left="720"/>
      </w:pPr>
      <w:r>
        <w:t xml:space="preserve">Through their Board of Director’s membership which includes the above collaborators to second-tier workgroups comprised of WCWWDB staff and education partners administrators, WCWWDB leads the task of continuous improvement strategies.  This strategy, that includes regularly scheduled meetings and discussions, ensures multiple layers of communication to circumvent duplication of services. </w:t>
      </w:r>
    </w:p>
    <w:p w14:paraId="13FE7CC7" w14:textId="77777777" w:rsidR="004D1C80" w:rsidRDefault="004D1C80" w:rsidP="004D1C80">
      <w:pPr>
        <w:pStyle w:val="NoSpacing"/>
        <w:ind w:left="720"/>
      </w:pPr>
      <w:r>
        <w:t xml:space="preserve"> </w:t>
      </w:r>
    </w:p>
    <w:p w14:paraId="25059B5D" w14:textId="2B00C1D9" w:rsidR="004D1C80" w:rsidRDefault="004D1C80" w:rsidP="004D1C80">
      <w:pPr>
        <w:pStyle w:val="NoSpacing"/>
        <w:ind w:left="720"/>
      </w:pPr>
      <w:r>
        <w:t xml:space="preserve">Examples of coordination include plans that identify, create, and develop career pathway opportunities within the local area by integrating efforts into WCWWDB’s sector-based strategies.  Information developed through Wisconsin Career Pathways, used as a staff resource, is available at </w:t>
      </w:r>
      <w:r w:rsidR="000400C0" w:rsidRPr="000400C0">
        <w:t>https://dpi.wi.gov/pathways-wisconsin</w:t>
      </w:r>
      <w:r w:rsidR="000400C0">
        <w:t>.</w:t>
      </w:r>
    </w:p>
    <w:p w14:paraId="6325F3AF" w14:textId="6FE524E6" w:rsidR="004D1C80" w:rsidRDefault="004D1C80" w:rsidP="004D1C80">
      <w:pPr>
        <w:pStyle w:val="NoSpacing"/>
        <w:ind w:left="720"/>
      </w:pPr>
    </w:p>
    <w:p w14:paraId="4202638E" w14:textId="32AC28AB" w:rsidR="004D1C80" w:rsidRDefault="004D1C80" w:rsidP="004D1C80">
      <w:pPr>
        <w:pStyle w:val="NoSpacing"/>
        <w:ind w:left="720"/>
      </w:pPr>
      <w:r>
        <w:t xml:space="preserve">Other </w:t>
      </w:r>
      <w:r w:rsidR="000400C0">
        <w:t>opportunities</w:t>
      </w:r>
      <w:r>
        <w:t xml:space="preserve"> include strengthening linkages between the American Job Center System and </w:t>
      </w:r>
      <w:r w:rsidR="000400C0">
        <w:t xml:space="preserve">multiple </w:t>
      </w:r>
      <w:r>
        <w:t xml:space="preserve">services to individuals with at-risk clients, including cross referrals </w:t>
      </w:r>
      <w:r w:rsidR="000400C0">
        <w:t xml:space="preserve">to </w:t>
      </w:r>
      <w:r>
        <w:t>providers and employers on workplace needs and barriers to employment, and cross-program</w:t>
      </w:r>
      <w:r w:rsidR="000400C0">
        <w:t xml:space="preserve"> or co-enrollment</w:t>
      </w:r>
      <w:r>
        <w:t xml:space="preserve"> coordination for WIOA clients.  </w:t>
      </w:r>
    </w:p>
    <w:p w14:paraId="70B21666" w14:textId="77777777" w:rsidR="004D1C80" w:rsidRDefault="004D1C80" w:rsidP="004D1C80">
      <w:pPr>
        <w:pStyle w:val="NoSpacing"/>
        <w:ind w:left="720"/>
      </w:pPr>
      <w:r>
        <w:t xml:space="preserve"> </w:t>
      </w:r>
    </w:p>
    <w:p w14:paraId="7B1242C2" w14:textId="3F185AED" w:rsidR="004D1C80" w:rsidRDefault="004D1C80" w:rsidP="004D1C80">
      <w:pPr>
        <w:pStyle w:val="NoSpacing"/>
        <w:ind w:left="720"/>
      </w:pPr>
      <w:r>
        <w:t xml:space="preserve">WCWWDB worked with DWD, Wisconsin Technical College System and other state and local partners to implement recognized post-secondary credentials across programs that are endorsed by employers and align to career pathways. This also included work-based learning opportunities with employers such as on-the-job training programs (OJT), customized training, internships, pre-apprenticeship, and Registered Apprenticeships. Including DVR in these conversations and requesting their input, responds to better delivery of services under WIOA Title IV. </w:t>
      </w:r>
    </w:p>
    <w:p w14:paraId="0698087D" w14:textId="77777777" w:rsidR="004D1C80" w:rsidRDefault="004D1C80" w:rsidP="004D1C80">
      <w:pPr>
        <w:pStyle w:val="NoSpacing"/>
        <w:ind w:left="720"/>
      </w:pPr>
      <w:r>
        <w:t xml:space="preserve"> </w:t>
      </w:r>
    </w:p>
    <w:p w14:paraId="6957B7EA" w14:textId="32924EB4" w:rsidR="008F51C2" w:rsidRPr="00FB3999" w:rsidRDefault="004D1C80" w:rsidP="00FB3999">
      <w:pPr>
        <w:pStyle w:val="NoSpacing"/>
        <w:ind w:left="720"/>
      </w:pPr>
      <w:r>
        <w:t>In addition, the</w:t>
      </w:r>
      <w:r w:rsidR="00FB3999">
        <w:t xml:space="preserve"> </w:t>
      </w:r>
      <w:r w:rsidR="008F51C2">
        <w:t>WCWWDB has staff member</w:t>
      </w:r>
      <w:r w:rsidR="00FB3999">
        <w:t>s</w:t>
      </w:r>
      <w:r>
        <w:t>, and</w:t>
      </w:r>
      <w:r w:rsidR="00FB3999">
        <w:t>/or service provider staff</w:t>
      </w:r>
      <w:r w:rsidR="008F51C2">
        <w:t xml:space="preserve"> assigned to advisory committees at Chippewa Valley Technical College and U</w:t>
      </w:r>
      <w:r w:rsidR="00FB3999">
        <w:t>niversity of Wisconsin</w:t>
      </w:r>
      <w:r w:rsidR="008F51C2">
        <w:t xml:space="preserve"> Stout</w:t>
      </w:r>
      <w:r w:rsidR="00EB1269">
        <w:t xml:space="preserve">, which provides another way to avoid unnecessary duplication of efforts. </w:t>
      </w:r>
      <w:r w:rsidR="008F51C2">
        <w:t xml:space="preserve">This allows for </w:t>
      </w:r>
      <w:r w:rsidR="00EB1269">
        <w:t xml:space="preserve">direct and intentional </w:t>
      </w:r>
      <w:r w:rsidR="008F51C2">
        <w:t xml:space="preserve">dialogue with business and industry, school faculty and the WDB to ensure that short term trainings are developed in demand driven occupations and the curriculum meets the needs of the employers. Standing agenda items also include K-12 updates provided by the WDB staff and postsecondary updates provided by the college staff. The K12 updates include information on the Department of Public Instruction regional career pathways project that connects students with careers using the Xello© platform and students with companies providing those </w:t>
      </w:r>
      <w:r w:rsidR="008F51C2">
        <w:lastRenderedPageBreak/>
        <w:t xml:space="preserve">careers through the Inspire platform. All students are required to have a career plan before graduating and these two platforms help with the development of that plan. WCWWDB is working in conjunction with DPI, CESA 10 and CESA 11 and other organizations/institutions to develop the regional career pathways. </w:t>
      </w:r>
    </w:p>
    <w:p w14:paraId="1B4EAF9C" w14:textId="34B3B66F" w:rsidR="008F51C2" w:rsidRDefault="008F51C2" w:rsidP="00AB4954">
      <w:pPr>
        <w:pStyle w:val="NoSpacing"/>
        <w:ind w:left="720"/>
        <w:rPr>
          <w:b/>
          <w:bCs/>
        </w:rPr>
      </w:pPr>
    </w:p>
    <w:p w14:paraId="6D6AA1BB" w14:textId="6C92A379" w:rsidR="008F51C2" w:rsidRDefault="008F51C2" w:rsidP="00AB4954">
      <w:pPr>
        <w:pStyle w:val="NoSpacing"/>
        <w:ind w:left="720"/>
      </w:pPr>
      <w:r>
        <w:t xml:space="preserve">WCWWDB works with Youth Apprenticeship (YA) and serves on committees for the St. Croix Valley, Eau Claire and Chippewa Valley YA Chapters.  </w:t>
      </w:r>
    </w:p>
    <w:p w14:paraId="50964BAC" w14:textId="77777777" w:rsidR="00862F8C" w:rsidRDefault="00862F8C" w:rsidP="00AB4954">
      <w:pPr>
        <w:pStyle w:val="NoSpacing"/>
        <w:ind w:left="720"/>
      </w:pPr>
    </w:p>
    <w:p w14:paraId="699E9CA4" w14:textId="04EC40AF" w:rsidR="008F51C2" w:rsidRDefault="008F51C2" w:rsidP="00AB4954">
      <w:pPr>
        <w:pStyle w:val="NoSpacing"/>
        <w:ind w:left="720"/>
      </w:pPr>
    </w:p>
    <w:p w14:paraId="4B7660E2" w14:textId="176F92C6" w:rsidR="008F51C2" w:rsidRDefault="008F51C2" w:rsidP="00AB4954">
      <w:pPr>
        <w:pStyle w:val="NoSpacing"/>
        <w:ind w:left="720"/>
        <w:rPr>
          <w:b/>
          <w:bCs/>
        </w:rPr>
      </w:pPr>
    </w:p>
    <w:p w14:paraId="10247DB4" w14:textId="74111034" w:rsidR="005B42AC" w:rsidRDefault="005B42AC" w:rsidP="00AB4954">
      <w:pPr>
        <w:pStyle w:val="NoSpacing"/>
        <w:numPr>
          <w:ilvl w:val="0"/>
          <w:numId w:val="26"/>
        </w:numPr>
        <w:rPr>
          <w:rFonts w:asciiTheme="minorHAnsi" w:hAnsiTheme="minorHAnsi" w:cstheme="minorHAnsi"/>
          <w:b/>
          <w:bCs/>
        </w:rPr>
      </w:pPr>
      <w:r w:rsidRPr="005B42AC">
        <w:rPr>
          <w:rFonts w:asciiTheme="minorHAnsi" w:hAnsiTheme="minorHAnsi" w:cstheme="minorHAnsi"/>
          <w:b/>
          <w:bCs/>
        </w:rPr>
        <w:t>Provide a description and assessment of the type and availability of adult and dislocated worker employment and training activities in the local area</w:t>
      </w:r>
      <w:r w:rsidR="0092541E">
        <w:rPr>
          <w:rFonts w:asciiTheme="minorHAnsi" w:hAnsiTheme="minorHAnsi" w:cstheme="minorHAnsi"/>
          <w:b/>
          <w:bCs/>
        </w:rPr>
        <w:t xml:space="preserve">. </w:t>
      </w:r>
      <w:r w:rsidR="0092541E">
        <w:rPr>
          <w:b/>
          <w:bCs/>
        </w:rPr>
        <w:t>In particular, identify how the local area will expand services to dislocated workers utilizing all sources of formula and discretionary funds targeted to the dislocated worker population.</w:t>
      </w:r>
    </w:p>
    <w:p w14:paraId="259845D4" w14:textId="5DBB982D" w:rsidR="005B42AC" w:rsidRDefault="005B42AC" w:rsidP="00AB4954">
      <w:pPr>
        <w:pStyle w:val="NoSpacing"/>
        <w:ind w:left="720"/>
        <w:rPr>
          <w:rFonts w:asciiTheme="minorHAnsi" w:hAnsiTheme="minorHAnsi" w:cstheme="minorHAnsi"/>
          <w:b/>
          <w:bCs/>
        </w:rPr>
      </w:pPr>
    </w:p>
    <w:p w14:paraId="1B50AFB0" w14:textId="5ABB903B" w:rsidR="00635812" w:rsidRDefault="00635812" w:rsidP="00AB4954">
      <w:pPr>
        <w:pStyle w:val="NoSpacing"/>
        <w:ind w:left="720"/>
        <w:rPr>
          <w:rFonts w:asciiTheme="minorHAnsi" w:hAnsiTheme="minorHAnsi" w:cstheme="minorHAnsi"/>
        </w:rPr>
      </w:pPr>
      <w:r>
        <w:rPr>
          <w:rFonts w:asciiTheme="minorHAnsi" w:hAnsiTheme="minorHAnsi" w:cstheme="minorHAnsi"/>
        </w:rPr>
        <w:t>The WCWWDB</w:t>
      </w:r>
      <w:r w:rsidR="005B42AC" w:rsidRPr="005B42AC">
        <w:rPr>
          <w:rFonts w:asciiTheme="minorHAnsi" w:hAnsiTheme="minorHAnsi" w:cstheme="minorHAnsi"/>
        </w:rPr>
        <w:t xml:space="preserve"> subcontracts for Career Service Specialist services throughout the 9-county region.   Subcontractors and service providers are available in job centers and on an itinerant basis to those in need throughout the </w:t>
      </w:r>
      <w:r w:rsidR="00031777" w:rsidRPr="005B42AC">
        <w:rPr>
          <w:rFonts w:asciiTheme="minorHAnsi" w:hAnsiTheme="minorHAnsi" w:cstheme="minorHAnsi"/>
        </w:rPr>
        <w:t>region and</w:t>
      </w:r>
      <w:r w:rsidR="005B42AC" w:rsidRPr="005B42AC">
        <w:rPr>
          <w:rFonts w:asciiTheme="minorHAnsi" w:hAnsiTheme="minorHAnsi" w:cstheme="minorHAnsi"/>
        </w:rPr>
        <w:t xml:space="preserve"> are accessible 100% of the time through virtual case management platform. West Central WDB enrollment numbers and program performance have historically been in first or second position for the State of WI.  WCWWDB also serves more individuals per dollar than most every other WDA in the state.  The area technical colleges and other postsecondary training providers have ensured that quality training in in-demand occupations is available to all.</w:t>
      </w:r>
    </w:p>
    <w:p w14:paraId="00C9DF1A" w14:textId="15ACA55D" w:rsidR="005B42AC" w:rsidRPr="005B42AC" w:rsidRDefault="005B42AC" w:rsidP="00AB4954">
      <w:pPr>
        <w:pStyle w:val="NoSpacing"/>
        <w:ind w:left="720"/>
        <w:rPr>
          <w:rFonts w:asciiTheme="minorHAnsi" w:hAnsiTheme="minorHAnsi" w:cstheme="minorHAnsi"/>
        </w:rPr>
      </w:pPr>
      <w:r w:rsidRPr="005B42AC">
        <w:rPr>
          <w:rFonts w:asciiTheme="minorHAnsi" w:hAnsiTheme="minorHAnsi" w:cstheme="minorHAnsi"/>
        </w:rPr>
        <w:t xml:space="preserve">  </w:t>
      </w:r>
    </w:p>
    <w:p w14:paraId="0795326D" w14:textId="7D95624B" w:rsidR="005B42AC" w:rsidRDefault="00635812" w:rsidP="00AB4954">
      <w:pPr>
        <w:pStyle w:val="NoSpacing"/>
        <w:ind w:left="720"/>
        <w:rPr>
          <w:rFonts w:asciiTheme="minorHAnsi" w:hAnsiTheme="minorHAnsi" w:cstheme="minorHAnsi"/>
          <w:b/>
          <w:bCs/>
        </w:rPr>
      </w:pPr>
      <w:r>
        <w:t>Activities and services available in the local area for adults and dislocated workers include:</w:t>
      </w:r>
    </w:p>
    <w:p w14:paraId="72366505"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Assessments;</w:t>
      </w:r>
    </w:p>
    <w:p w14:paraId="2BCE567F"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Basic skill instruction;</w:t>
      </w:r>
    </w:p>
    <w:p w14:paraId="25D90C59"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Career exploration and readiness;</w:t>
      </w:r>
    </w:p>
    <w:p w14:paraId="12BB6D61"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Case management services</w:t>
      </w:r>
    </w:p>
    <w:p w14:paraId="3B5FDACF"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Childcare and transportation assistance;</w:t>
      </w:r>
    </w:p>
    <w:p w14:paraId="675A165B"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Disability related services and programs;</w:t>
      </w:r>
    </w:p>
    <w:p w14:paraId="06189520"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Economic support programs;</w:t>
      </w:r>
    </w:p>
    <w:p w14:paraId="781DADF6"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English as a second language instruction;</w:t>
      </w:r>
    </w:p>
    <w:p w14:paraId="25A79F32" w14:textId="77777777" w:rsidR="0063581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Financial literacy services;</w:t>
      </w:r>
    </w:p>
    <w:p w14:paraId="2E5E7326" w14:textId="71AD2364" w:rsidR="008F51C2" w:rsidRPr="00635812" w:rsidRDefault="00635812" w:rsidP="00AB4954">
      <w:pPr>
        <w:pStyle w:val="NoSpacing"/>
        <w:ind w:left="720"/>
        <w:rPr>
          <w:rFonts w:asciiTheme="minorHAnsi" w:hAnsiTheme="minorHAnsi" w:cstheme="minorHAnsi"/>
        </w:rPr>
      </w:pPr>
      <w:r w:rsidRPr="00635812">
        <w:rPr>
          <w:rFonts w:asciiTheme="minorHAnsi" w:hAnsiTheme="minorHAnsi" w:cstheme="minorHAnsi"/>
        </w:rPr>
        <w:t>● Follow-up and retention services;</w:t>
      </w:r>
    </w:p>
    <w:p w14:paraId="6F7B2272" w14:textId="53FAD253" w:rsidR="00635812" w:rsidRPr="00635812" w:rsidRDefault="00635812" w:rsidP="00AB4954">
      <w:pPr>
        <w:pStyle w:val="NoSpacing"/>
        <w:ind w:left="720"/>
      </w:pPr>
      <w:r w:rsidRPr="00635812">
        <w:rPr>
          <w:rFonts w:asciiTheme="minorHAnsi" w:hAnsiTheme="minorHAnsi" w:cstheme="minorHAnsi"/>
        </w:rPr>
        <w:t>●</w:t>
      </w:r>
      <w:r w:rsidR="001E019D">
        <w:rPr>
          <w:rFonts w:asciiTheme="minorHAnsi" w:hAnsiTheme="minorHAnsi" w:cstheme="minorHAnsi"/>
        </w:rPr>
        <w:t xml:space="preserve"> </w:t>
      </w:r>
      <w:r w:rsidRPr="00635812">
        <w:t>GED and HSED;</w:t>
      </w:r>
    </w:p>
    <w:p w14:paraId="61E56BDF" w14:textId="77777777" w:rsidR="00635812" w:rsidRPr="00635812" w:rsidRDefault="00635812" w:rsidP="00AB4954">
      <w:pPr>
        <w:pStyle w:val="NoSpacing"/>
        <w:ind w:left="720"/>
      </w:pPr>
      <w:r w:rsidRPr="00635812">
        <w:t>● Internships;</w:t>
      </w:r>
    </w:p>
    <w:p w14:paraId="39682F8A" w14:textId="77777777" w:rsidR="00635812" w:rsidRPr="00635812" w:rsidRDefault="00635812" w:rsidP="00AB4954">
      <w:pPr>
        <w:pStyle w:val="NoSpacing"/>
        <w:ind w:left="720"/>
      </w:pPr>
      <w:r w:rsidRPr="00635812">
        <w:t>● Job search assistance;</w:t>
      </w:r>
    </w:p>
    <w:p w14:paraId="6CF49FB1" w14:textId="77777777" w:rsidR="00635812" w:rsidRPr="00635812" w:rsidRDefault="00635812" w:rsidP="00AB4954">
      <w:pPr>
        <w:pStyle w:val="NoSpacing"/>
        <w:ind w:left="720"/>
      </w:pPr>
      <w:r w:rsidRPr="00635812">
        <w:t>● Job skills training;</w:t>
      </w:r>
    </w:p>
    <w:p w14:paraId="7F9F2BFA" w14:textId="77777777" w:rsidR="00635812" w:rsidRPr="00635812" w:rsidRDefault="00635812" w:rsidP="00AB4954">
      <w:pPr>
        <w:pStyle w:val="NoSpacing"/>
        <w:ind w:left="720"/>
      </w:pPr>
      <w:r w:rsidRPr="00635812">
        <w:t>● Labor market information;</w:t>
      </w:r>
    </w:p>
    <w:p w14:paraId="18671E91" w14:textId="77777777" w:rsidR="00635812" w:rsidRPr="00635812" w:rsidRDefault="00635812" w:rsidP="00AB4954">
      <w:pPr>
        <w:pStyle w:val="NoSpacing"/>
        <w:ind w:left="720"/>
      </w:pPr>
      <w:r w:rsidRPr="00635812">
        <w:t>● Occupational skills training;</w:t>
      </w:r>
    </w:p>
    <w:p w14:paraId="470C672F" w14:textId="77777777" w:rsidR="00635812" w:rsidRPr="00635812" w:rsidRDefault="00635812" w:rsidP="00AB4954">
      <w:pPr>
        <w:pStyle w:val="NoSpacing"/>
        <w:ind w:left="720"/>
      </w:pPr>
      <w:r w:rsidRPr="00635812">
        <w:t>● On-the-job training;</w:t>
      </w:r>
    </w:p>
    <w:p w14:paraId="41DF4CFE" w14:textId="77777777" w:rsidR="00635812" w:rsidRPr="00635812" w:rsidRDefault="00635812" w:rsidP="00AB4954">
      <w:pPr>
        <w:pStyle w:val="NoSpacing"/>
        <w:ind w:left="720"/>
      </w:pPr>
      <w:r w:rsidRPr="00635812">
        <w:t>● Rapid response and re-employment services;</w:t>
      </w:r>
    </w:p>
    <w:p w14:paraId="2E997ABA" w14:textId="77777777" w:rsidR="00635812" w:rsidRPr="00635812" w:rsidRDefault="00635812" w:rsidP="00AB4954">
      <w:pPr>
        <w:pStyle w:val="NoSpacing"/>
        <w:ind w:left="720"/>
      </w:pPr>
      <w:r w:rsidRPr="00635812">
        <w:t>● Referrals;</w:t>
      </w:r>
    </w:p>
    <w:p w14:paraId="5105EBDD" w14:textId="77777777" w:rsidR="00635812" w:rsidRPr="00635812" w:rsidRDefault="00635812" w:rsidP="00AB4954">
      <w:pPr>
        <w:pStyle w:val="NoSpacing"/>
        <w:ind w:left="720"/>
      </w:pPr>
      <w:r w:rsidRPr="00635812">
        <w:t>● Support services;</w:t>
      </w:r>
    </w:p>
    <w:p w14:paraId="6B366343" w14:textId="77777777" w:rsidR="00635812" w:rsidRPr="00635812" w:rsidRDefault="00635812" w:rsidP="00AB4954">
      <w:pPr>
        <w:pStyle w:val="NoSpacing"/>
        <w:ind w:left="720"/>
      </w:pPr>
      <w:r w:rsidRPr="00635812">
        <w:t>● Training (classroom, work-based learning)</w:t>
      </w:r>
    </w:p>
    <w:p w14:paraId="208AE359" w14:textId="77777777" w:rsidR="00635812" w:rsidRPr="00635812" w:rsidRDefault="00635812" w:rsidP="00AB4954">
      <w:pPr>
        <w:pStyle w:val="NoSpacing"/>
        <w:ind w:left="720"/>
      </w:pPr>
      <w:r w:rsidRPr="00635812">
        <w:t>● Workshops; and,</w:t>
      </w:r>
    </w:p>
    <w:p w14:paraId="54B08714" w14:textId="3C9E55F2" w:rsidR="00635812" w:rsidRDefault="00635812" w:rsidP="00AB4954">
      <w:pPr>
        <w:pStyle w:val="NoSpacing"/>
        <w:ind w:left="720"/>
      </w:pPr>
      <w:r w:rsidRPr="00635812">
        <w:t>● Work experience, both paid and unpaid</w:t>
      </w:r>
    </w:p>
    <w:p w14:paraId="21540161" w14:textId="646D78E6" w:rsidR="00831E73" w:rsidRDefault="00831E73" w:rsidP="00AB4954">
      <w:pPr>
        <w:pStyle w:val="NoSpacing"/>
        <w:ind w:left="720"/>
      </w:pPr>
      <w:r w:rsidRPr="00635812">
        <w:lastRenderedPageBreak/>
        <w:t>●</w:t>
      </w:r>
      <w:r>
        <w:t xml:space="preserve"> Discretionary Funds</w:t>
      </w:r>
    </w:p>
    <w:p w14:paraId="56C3FF59" w14:textId="2898D5B1" w:rsidR="00831E73" w:rsidRDefault="00831E73" w:rsidP="00AB4954">
      <w:pPr>
        <w:pStyle w:val="NoSpacing"/>
        <w:ind w:left="720"/>
      </w:pPr>
      <w:r w:rsidRPr="00635812">
        <w:t>●</w:t>
      </w:r>
      <w:r>
        <w:t>Multiple grant funded projects</w:t>
      </w:r>
    </w:p>
    <w:p w14:paraId="0A4ABEE5" w14:textId="66D2B80B" w:rsidR="00831E73" w:rsidRDefault="00831E73" w:rsidP="00AB4954">
      <w:pPr>
        <w:pStyle w:val="NoSpacing"/>
        <w:ind w:left="720"/>
      </w:pPr>
      <w:r w:rsidRPr="00635812">
        <w:t>●</w:t>
      </w:r>
      <w:r>
        <w:t>Youth Apprenticeship</w:t>
      </w:r>
    </w:p>
    <w:p w14:paraId="35BBC7A2" w14:textId="00B8B31F" w:rsidR="00831E73" w:rsidRDefault="00831E73" w:rsidP="00831E73">
      <w:pPr>
        <w:pStyle w:val="NoSpacing"/>
        <w:ind w:left="720"/>
      </w:pPr>
      <w:r w:rsidRPr="00635812">
        <w:t>●</w:t>
      </w:r>
      <w:r>
        <w:t>Pre-Apprenticeship</w:t>
      </w:r>
    </w:p>
    <w:p w14:paraId="48BC4B6F" w14:textId="01685617" w:rsidR="00831E73" w:rsidRDefault="00831E73" w:rsidP="00831E73">
      <w:pPr>
        <w:pStyle w:val="NoSpacing"/>
        <w:ind w:left="720"/>
      </w:pPr>
      <w:r w:rsidRPr="00635812">
        <w:t>●</w:t>
      </w:r>
      <w:r>
        <w:t>Registered Apprenticeship</w:t>
      </w:r>
    </w:p>
    <w:p w14:paraId="3D0FB990" w14:textId="4D206BEA" w:rsidR="00635812" w:rsidRDefault="004568F6" w:rsidP="00AB4954">
      <w:pPr>
        <w:pStyle w:val="NoSpacing"/>
        <w:ind w:left="720"/>
      </w:pPr>
      <w:r w:rsidRPr="00635812">
        <w:t>●</w:t>
      </w:r>
      <w:r>
        <w:t xml:space="preserve">Other </w:t>
      </w:r>
    </w:p>
    <w:p w14:paraId="6FD8C26D" w14:textId="77777777" w:rsidR="004568F6" w:rsidRPr="00635812" w:rsidRDefault="004568F6" w:rsidP="00AB4954">
      <w:pPr>
        <w:pStyle w:val="NoSpacing"/>
        <w:ind w:left="720"/>
      </w:pPr>
    </w:p>
    <w:p w14:paraId="2DC3800D" w14:textId="01B4053A" w:rsidR="00635812" w:rsidRDefault="00635812" w:rsidP="00AB4954">
      <w:pPr>
        <w:pStyle w:val="NoSpacing"/>
        <w:ind w:left="720"/>
      </w:pPr>
      <w:r>
        <w:t>We continue to refine our One-Stop system services and investments through strategic planning. This includes an analysis of our customer profiles. Using demographic data, employer input, and insight from our One-Stop system service providers, we identify opportunities to coordinate and leverage resources to support our target populations, including dislocated workers. We have procured a new OSO for PY2020-2022</w:t>
      </w:r>
      <w:r w:rsidR="0021134B">
        <w:t xml:space="preserve"> which we will be utilizing to create better access and synergy around multiple funding sources, and customer choice.  </w:t>
      </w:r>
    </w:p>
    <w:p w14:paraId="648AF056" w14:textId="77777777" w:rsidR="00635812" w:rsidRDefault="00635812" w:rsidP="00AB4954">
      <w:pPr>
        <w:pStyle w:val="NoSpacing"/>
        <w:ind w:left="720"/>
      </w:pPr>
    </w:p>
    <w:p w14:paraId="5EFC73E7" w14:textId="4030E4C3" w:rsidR="00635812" w:rsidRDefault="00635812" w:rsidP="00AB4954">
      <w:pPr>
        <w:pStyle w:val="NoSpacing"/>
        <w:ind w:left="720"/>
      </w:pPr>
      <w:r>
        <w:t xml:space="preserve">The WCWWDB is well positioned to support customers with career, postsecondary and work-based learning opportunities. We demonstrate this through our WIOA performance level achievements for adult and dislocated worker programs. With the surge of baby-boomer retirements, declining population rates and skills shortages, we continue to partner with One-Stop partners to design and offer work-based learning opportunities to prepare available adult and dislocated worker talent for industry talent needs. </w:t>
      </w:r>
    </w:p>
    <w:p w14:paraId="4DE993B4" w14:textId="77777777" w:rsidR="00635812" w:rsidRDefault="00635812" w:rsidP="00AB4954">
      <w:pPr>
        <w:pStyle w:val="NoSpacing"/>
        <w:ind w:left="720"/>
      </w:pPr>
    </w:p>
    <w:p w14:paraId="1E20DD52" w14:textId="05394E28" w:rsidR="008F51C2" w:rsidRDefault="00635812" w:rsidP="00AB4954">
      <w:pPr>
        <w:pStyle w:val="NoSpacing"/>
        <w:ind w:left="720"/>
      </w:pPr>
      <w:r>
        <w:t>The WCWWDB continues to assess the economic climate, including review of unemployment rates and the scale and frequency of company dislocations in the region. Based on this review, the WCWWDB will identify needs for discretionary funding requests such as dislocated worker grants, additional assistance grants to increase the capacity levels to serve dislocated workers. The WCWWDB also encourages program co-enrollment strategies to maximize and leverage resource sharing across WIOA programs. The WCWWDB will also utilize the option to transfer funds between the adult and dislocated worker programs when appropriate.</w:t>
      </w:r>
    </w:p>
    <w:p w14:paraId="0277F4F1" w14:textId="4EFC7750" w:rsidR="00DE18C1" w:rsidRDefault="00DE18C1" w:rsidP="00AB4954">
      <w:pPr>
        <w:pStyle w:val="NoSpacing"/>
        <w:ind w:left="720"/>
      </w:pPr>
    </w:p>
    <w:p w14:paraId="467A0B46" w14:textId="6D958A3F" w:rsidR="00DE18C1" w:rsidRDefault="00DE18C1" w:rsidP="00AB4954">
      <w:pPr>
        <w:pStyle w:val="NoSpacing"/>
        <w:ind w:left="720"/>
        <w:rPr>
          <w:b/>
          <w:bCs/>
        </w:rPr>
      </w:pPr>
      <w:r>
        <w:t>Finally</w:t>
      </w:r>
      <w:r w:rsidR="00831E73">
        <w:t>,</w:t>
      </w:r>
      <w:r>
        <w:t xml:space="preserve"> as previously </w:t>
      </w:r>
      <w:r w:rsidR="001E019D">
        <w:t>mentioned</w:t>
      </w:r>
      <w:r>
        <w:t xml:space="preserve"> we do a good job of co-enrolling individuals into multiple programs as to increase the quality </w:t>
      </w:r>
      <w:r w:rsidR="001E019D">
        <w:t>and</w:t>
      </w:r>
      <w:r>
        <w:t xml:space="preserve"> number of supports each person receives.  With that said we do have corporate funds that can be used from time to time to offset extraordinary needs that may not be accessible based on a variety of factors.  The WCWWDB has also acquired access to grants and funding sources beyond WIOA to assist in better serving individuals, especially barriered to access greater opportunities through new types of funding.  Examples of this are the WAGE$ grant (Apprenticeship), ILH (Healthcare), H1B Healthcare and Advanced Manufacturing, Technology and Transportation(pending).  Opiod Grant, Reentry Grants, Windows to Work (DOC), Independent Living, SCEP, </w:t>
      </w:r>
      <w:r w:rsidR="00D4020E">
        <w:t xml:space="preserve">Retail </w:t>
      </w:r>
      <w:r>
        <w:t xml:space="preserve">and </w:t>
      </w:r>
      <w:r w:rsidR="007241E6">
        <w:t>YouthBuild</w:t>
      </w:r>
      <w:r>
        <w:t xml:space="preserve">.  We are doing everything possible to ensure that no individual is left behind, and that all have the very best opportunities to gain access to household sustaining, fulfilling careers, and to ultimately provide the dignity of work that employment brings.  </w:t>
      </w:r>
    </w:p>
    <w:p w14:paraId="1BB2D523" w14:textId="36A76314" w:rsidR="00230C18" w:rsidRDefault="00230C18" w:rsidP="00AB4954">
      <w:pPr>
        <w:pStyle w:val="NoSpacing"/>
        <w:ind w:left="720"/>
        <w:rPr>
          <w:b/>
          <w:bCs/>
        </w:rPr>
      </w:pPr>
    </w:p>
    <w:p w14:paraId="39058E8B" w14:textId="253A4AEE" w:rsidR="00230C18" w:rsidRDefault="00230C18" w:rsidP="00AB4954">
      <w:pPr>
        <w:pStyle w:val="NoSpacing"/>
        <w:rPr>
          <w:b/>
          <w:bCs/>
        </w:rPr>
      </w:pPr>
    </w:p>
    <w:p w14:paraId="48595D88" w14:textId="726543A5" w:rsidR="00230C18" w:rsidRPr="005B6812" w:rsidRDefault="005B42AC" w:rsidP="00AB4954">
      <w:pPr>
        <w:pStyle w:val="NoSpacing"/>
        <w:numPr>
          <w:ilvl w:val="0"/>
          <w:numId w:val="26"/>
        </w:numPr>
        <w:rPr>
          <w:b/>
          <w:bCs/>
        </w:rPr>
      </w:pPr>
      <w:r w:rsidRPr="00EA3860">
        <w:rPr>
          <w:b/>
          <w:bCs/>
        </w:rPr>
        <w:t xml:space="preserve"> </w:t>
      </w:r>
      <w:r w:rsidR="00EA3860" w:rsidRPr="005B6812">
        <w:rPr>
          <w:b/>
          <w:bCs/>
        </w:rPr>
        <w:t>Provide a description and assessment of the type and availability of youth workforce investment activities in the local area, including activities for youth who are individuals with disabilities. Include an identification of successful models of such youth workforce investment activities. In addition, indicate how services to out-of-school youth will be expanded and enhanced to incorporate additional work-based learning opportunities.</w:t>
      </w:r>
    </w:p>
    <w:p w14:paraId="31E10F46" w14:textId="77777777" w:rsidR="00EA3860" w:rsidRPr="00EA3860" w:rsidRDefault="00EA3860" w:rsidP="00AB4954">
      <w:pPr>
        <w:pStyle w:val="NoSpacing"/>
        <w:ind w:left="720"/>
        <w:rPr>
          <w:b/>
          <w:bCs/>
        </w:rPr>
      </w:pPr>
    </w:p>
    <w:p w14:paraId="1E26CDEA" w14:textId="5E85B96B" w:rsidR="005B42AC" w:rsidRDefault="005B42AC" w:rsidP="00AB4954">
      <w:pPr>
        <w:pStyle w:val="NoSpacing"/>
        <w:ind w:left="720"/>
      </w:pPr>
      <w:r>
        <w:t xml:space="preserve">The </w:t>
      </w:r>
      <w:r w:rsidR="00EA3860">
        <w:t>WCWWDB</w:t>
      </w:r>
      <w:r>
        <w:t xml:space="preserve"> works to ensure youth have access to a comprehensive menu of services to support their identified career pathway and postsecondary education goals. Services are provided directly by identified Title I service providers or in alignment with partners including technical colleges, One-Stop partners, businesses and/or community organizations. Service providers must identify the services they will provide to youth,</w:t>
      </w:r>
      <w:r w:rsidR="00EA3860">
        <w:t xml:space="preserve"> </w:t>
      </w:r>
      <w:r>
        <w:t>and identify an entity to provide services when they are unable to do so. WDB</w:t>
      </w:r>
      <w:r w:rsidR="00EA3860">
        <w:t>W</w:t>
      </w:r>
      <w:r>
        <w:t>CW service contracts</w:t>
      </w:r>
      <w:r w:rsidR="00EA3860">
        <w:t xml:space="preserve"> include assurance language that services must be accessible to all customers, including those with disabilities.</w:t>
      </w:r>
    </w:p>
    <w:p w14:paraId="5767CD1B" w14:textId="4434629E" w:rsidR="00EA3860" w:rsidRDefault="00EA3860" w:rsidP="00AB4954">
      <w:pPr>
        <w:pStyle w:val="NoSpacing"/>
        <w:ind w:left="720"/>
      </w:pPr>
    </w:p>
    <w:p w14:paraId="5AEA2760" w14:textId="228E0F5C" w:rsidR="007A5D91" w:rsidRPr="007A5D91" w:rsidRDefault="00EA3860" w:rsidP="007A5D91">
      <w:pPr>
        <w:pStyle w:val="NoSpacing"/>
        <w:ind w:left="720"/>
        <w:rPr>
          <w:b/>
          <w:bCs/>
        </w:rPr>
      </w:pPr>
      <w:r w:rsidRPr="00EA3860">
        <w:rPr>
          <w:b/>
          <w:bCs/>
        </w:rPr>
        <w:t>Activities and services available in the local area for youth include the required 14 youth program elements:</w:t>
      </w:r>
    </w:p>
    <w:p w14:paraId="088C8086" w14:textId="77777777" w:rsidR="007A5D91" w:rsidRDefault="00DC48F7" w:rsidP="007A5D91">
      <w:pPr>
        <w:numPr>
          <w:ilvl w:val="1"/>
          <w:numId w:val="30"/>
        </w:numPr>
        <w:shd w:val="clear" w:color="auto" w:fill="FFFFFF"/>
        <w:spacing w:before="100" w:beforeAutospacing="1" w:after="0" w:line="240" w:lineRule="auto"/>
        <w:rPr>
          <w:color w:val="212529"/>
        </w:rPr>
      </w:pPr>
      <w:hyperlink r:id="rId24" w:anchor="1" w:tgtFrame="_blank" w:history="1">
        <w:r w:rsidR="007A5D91">
          <w:rPr>
            <w:rStyle w:val="Hyperlink"/>
            <w:color w:val="0000CC"/>
          </w:rPr>
          <w:t>Tutoring, study skills training, instruction, and evidence-based dropout prevention and recovery strategies</w:t>
        </w:r>
      </w:hyperlink>
      <w:r w:rsidR="007A5D91">
        <w:rPr>
          <w:color w:val="212529"/>
        </w:rPr>
        <w:t>;</w:t>
      </w:r>
    </w:p>
    <w:p w14:paraId="112B42EA" w14:textId="77777777" w:rsidR="007A5D91" w:rsidRDefault="00DC48F7" w:rsidP="007A5D91">
      <w:pPr>
        <w:numPr>
          <w:ilvl w:val="1"/>
          <w:numId w:val="30"/>
        </w:numPr>
        <w:shd w:val="clear" w:color="auto" w:fill="FFFFFF"/>
        <w:spacing w:before="100" w:beforeAutospacing="1" w:after="0" w:line="240" w:lineRule="auto"/>
        <w:rPr>
          <w:color w:val="212529"/>
        </w:rPr>
      </w:pPr>
      <w:hyperlink r:id="rId25" w:anchor="2" w:tgtFrame="_blank" w:history="1">
        <w:r w:rsidR="007A5D91">
          <w:rPr>
            <w:rStyle w:val="Hyperlink"/>
            <w:color w:val="0000CC"/>
          </w:rPr>
          <w:t>Alternative secondary school services or high school dropout recovery services</w:t>
        </w:r>
      </w:hyperlink>
      <w:r w:rsidR="007A5D91">
        <w:rPr>
          <w:color w:val="212529"/>
        </w:rPr>
        <w:t>;</w:t>
      </w:r>
    </w:p>
    <w:p w14:paraId="43B2C142" w14:textId="77777777" w:rsidR="007A5D91" w:rsidRDefault="007A5D91" w:rsidP="007A5D91">
      <w:pPr>
        <w:numPr>
          <w:ilvl w:val="1"/>
          <w:numId w:val="30"/>
        </w:numPr>
        <w:shd w:val="clear" w:color="auto" w:fill="FFFFFF"/>
        <w:spacing w:before="100" w:beforeAutospacing="1" w:after="0" w:line="240" w:lineRule="auto"/>
        <w:rPr>
          <w:color w:val="212529"/>
        </w:rPr>
      </w:pPr>
      <w:r>
        <w:rPr>
          <w:color w:val="212529"/>
        </w:rPr>
        <w:t>Paid and unpaid </w:t>
      </w:r>
      <w:hyperlink r:id="rId26" w:anchor="3" w:tgtFrame="_blank" w:history="1">
        <w:r>
          <w:rPr>
            <w:rStyle w:val="Hyperlink"/>
            <w:color w:val="0000CC"/>
          </w:rPr>
          <w:t>work experience</w:t>
        </w:r>
      </w:hyperlink>
      <w:r>
        <w:rPr>
          <w:color w:val="212529"/>
        </w:rPr>
        <w:t>;</w:t>
      </w:r>
    </w:p>
    <w:p w14:paraId="3BACC7EF" w14:textId="77777777" w:rsidR="007A5D91" w:rsidRDefault="00DC48F7" w:rsidP="007A5D91">
      <w:pPr>
        <w:numPr>
          <w:ilvl w:val="1"/>
          <w:numId w:val="30"/>
        </w:numPr>
        <w:shd w:val="clear" w:color="auto" w:fill="FFFFFF"/>
        <w:spacing w:before="100" w:beforeAutospacing="1" w:after="0" w:line="240" w:lineRule="auto"/>
        <w:rPr>
          <w:color w:val="212529"/>
        </w:rPr>
      </w:pPr>
      <w:hyperlink r:id="rId27" w:anchor="4" w:tgtFrame="_blank" w:history="1">
        <w:r w:rsidR="007A5D91">
          <w:rPr>
            <w:rStyle w:val="Hyperlink"/>
            <w:color w:val="0000CC"/>
          </w:rPr>
          <w:t>Occupational skills training</w:t>
        </w:r>
      </w:hyperlink>
      <w:r w:rsidR="007A5D91">
        <w:rPr>
          <w:color w:val="212529"/>
        </w:rPr>
        <w:t>;</w:t>
      </w:r>
    </w:p>
    <w:p w14:paraId="6E7EF62F" w14:textId="77777777" w:rsidR="007A5D91" w:rsidRDefault="00DC48F7" w:rsidP="007A5D91">
      <w:pPr>
        <w:numPr>
          <w:ilvl w:val="1"/>
          <w:numId w:val="30"/>
        </w:numPr>
        <w:shd w:val="clear" w:color="auto" w:fill="FFFFFF"/>
        <w:spacing w:before="100" w:beforeAutospacing="1" w:after="0" w:line="240" w:lineRule="auto"/>
        <w:rPr>
          <w:color w:val="212529"/>
        </w:rPr>
      </w:pPr>
      <w:hyperlink r:id="rId28" w:anchor="5" w:tgtFrame="_blank" w:history="1">
        <w:r w:rsidR="007A5D91">
          <w:rPr>
            <w:rStyle w:val="Hyperlink"/>
            <w:color w:val="0000CC"/>
          </w:rPr>
          <w:t>Education offered concurrently with and in the same context as workforce preparation and training</w:t>
        </w:r>
      </w:hyperlink>
      <w:r w:rsidR="007A5D91">
        <w:rPr>
          <w:color w:val="212529"/>
        </w:rPr>
        <w:t>;</w:t>
      </w:r>
    </w:p>
    <w:p w14:paraId="17B76B87" w14:textId="77777777" w:rsidR="007A5D91" w:rsidRDefault="00DC48F7" w:rsidP="007A5D91">
      <w:pPr>
        <w:numPr>
          <w:ilvl w:val="1"/>
          <w:numId w:val="30"/>
        </w:numPr>
        <w:shd w:val="clear" w:color="auto" w:fill="FFFFFF"/>
        <w:spacing w:before="100" w:beforeAutospacing="1" w:after="0" w:line="240" w:lineRule="auto"/>
        <w:rPr>
          <w:color w:val="212529"/>
        </w:rPr>
      </w:pPr>
      <w:hyperlink r:id="rId29" w:anchor="6" w:tgtFrame="_blank" w:history="1">
        <w:r w:rsidR="007A5D91">
          <w:rPr>
            <w:rStyle w:val="Hyperlink"/>
            <w:color w:val="0000CC"/>
          </w:rPr>
          <w:t>Leadership development opportunities</w:t>
        </w:r>
      </w:hyperlink>
      <w:r w:rsidR="007A5D91">
        <w:rPr>
          <w:color w:val="212529"/>
        </w:rPr>
        <w:t>;</w:t>
      </w:r>
    </w:p>
    <w:p w14:paraId="72A4D6A8" w14:textId="77777777" w:rsidR="007A5D91" w:rsidRDefault="00DC48F7" w:rsidP="007A5D91">
      <w:pPr>
        <w:numPr>
          <w:ilvl w:val="1"/>
          <w:numId w:val="30"/>
        </w:numPr>
        <w:shd w:val="clear" w:color="auto" w:fill="FFFFFF"/>
        <w:spacing w:before="100" w:beforeAutospacing="1" w:after="0" w:line="240" w:lineRule="auto"/>
        <w:rPr>
          <w:color w:val="212529"/>
        </w:rPr>
      </w:pPr>
      <w:hyperlink r:id="rId30" w:anchor="7" w:tgtFrame="_blank" w:history="1">
        <w:r w:rsidR="007A5D91">
          <w:rPr>
            <w:rStyle w:val="Hyperlink"/>
            <w:color w:val="0000CC"/>
          </w:rPr>
          <w:t>Supportive services</w:t>
        </w:r>
      </w:hyperlink>
      <w:r w:rsidR="007A5D91">
        <w:rPr>
          <w:color w:val="212529"/>
        </w:rPr>
        <w:t>;</w:t>
      </w:r>
    </w:p>
    <w:p w14:paraId="38CBE936" w14:textId="77777777" w:rsidR="007A5D91" w:rsidRDefault="00DC48F7" w:rsidP="007A5D91">
      <w:pPr>
        <w:numPr>
          <w:ilvl w:val="1"/>
          <w:numId w:val="30"/>
        </w:numPr>
        <w:shd w:val="clear" w:color="auto" w:fill="FFFFFF"/>
        <w:spacing w:before="100" w:beforeAutospacing="1" w:after="0" w:line="240" w:lineRule="auto"/>
        <w:rPr>
          <w:color w:val="212529"/>
        </w:rPr>
      </w:pPr>
      <w:hyperlink r:id="rId31" w:anchor="8" w:tgtFrame="_blank" w:history="1">
        <w:r w:rsidR="007A5D91">
          <w:rPr>
            <w:rStyle w:val="Hyperlink"/>
            <w:color w:val="0000CC"/>
          </w:rPr>
          <w:t>Adult mentoring</w:t>
        </w:r>
      </w:hyperlink>
      <w:r w:rsidR="007A5D91">
        <w:rPr>
          <w:color w:val="212529"/>
        </w:rPr>
        <w:t>;</w:t>
      </w:r>
    </w:p>
    <w:p w14:paraId="01BE91F7" w14:textId="77777777" w:rsidR="007A5D91" w:rsidRDefault="00DC48F7" w:rsidP="007A5D91">
      <w:pPr>
        <w:numPr>
          <w:ilvl w:val="1"/>
          <w:numId w:val="30"/>
        </w:numPr>
        <w:shd w:val="clear" w:color="auto" w:fill="FFFFFF"/>
        <w:spacing w:before="100" w:beforeAutospacing="1" w:after="0" w:line="240" w:lineRule="auto"/>
        <w:rPr>
          <w:color w:val="212529"/>
        </w:rPr>
      </w:pPr>
      <w:hyperlink r:id="rId32" w:anchor="9" w:tgtFrame="_blank" w:history="1">
        <w:r w:rsidR="007A5D91">
          <w:rPr>
            <w:rStyle w:val="Hyperlink"/>
            <w:color w:val="0000CC"/>
          </w:rPr>
          <w:t>Comprehensive guidance and counseling</w:t>
        </w:r>
      </w:hyperlink>
      <w:r w:rsidR="007A5D91">
        <w:rPr>
          <w:color w:val="212529"/>
        </w:rPr>
        <w:t>;</w:t>
      </w:r>
    </w:p>
    <w:p w14:paraId="06F25FF0" w14:textId="77777777" w:rsidR="007A5D91" w:rsidRDefault="00DC48F7" w:rsidP="007A5D91">
      <w:pPr>
        <w:numPr>
          <w:ilvl w:val="1"/>
          <w:numId w:val="30"/>
        </w:numPr>
        <w:shd w:val="clear" w:color="auto" w:fill="FFFFFF"/>
        <w:spacing w:before="100" w:beforeAutospacing="1" w:after="0" w:line="240" w:lineRule="auto"/>
        <w:rPr>
          <w:color w:val="212529"/>
        </w:rPr>
      </w:pPr>
      <w:hyperlink r:id="rId33" w:anchor="10" w:tgtFrame="_blank" w:history="1">
        <w:r w:rsidR="007A5D91">
          <w:rPr>
            <w:rStyle w:val="Hyperlink"/>
            <w:color w:val="0000CC"/>
          </w:rPr>
          <w:t>Financial literacy education</w:t>
        </w:r>
      </w:hyperlink>
      <w:r w:rsidR="007A5D91">
        <w:rPr>
          <w:color w:val="212529"/>
        </w:rPr>
        <w:t>;</w:t>
      </w:r>
    </w:p>
    <w:p w14:paraId="1B573E4D" w14:textId="77777777" w:rsidR="007A5D91" w:rsidRDefault="00DC48F7" w:rsidP="007A5D91">
      <w:pPr>
        <w:numPr>
          <w:ilvl w:val="1"/>
          <w:numId w:val="30"/>
        </w:numPr>
        <w:shd w:val="clear" w:color="auto" w:fill="FFFFFF"/>
        <w:spacing w:before="100" w:beforeAutospacing="1" w:after="0" w:line="240" w:lineRule="auto"/>
        <w:rPr>
          <w:color w:val="212529"/>
        </w:rPr>
      </w:pPr>
      <w:hyperlink r:id="rId34" w:anchor="11" w:tgtFrame="_blank" w:history="1">
        <w:r w:rsidR="007A5D91">
          <w:rPr>
            <w:rStyle w:val="Hyperlink"/>
            <w:color w:val="0000CC"/>
          </w:rPr>
          <w:t>Entrepreneurial skills training</w:t>
        </w:r>
      </w:hyperlink>
      <w:r w:rsidR="007A5D91">
        <w:rPr>
          <w:color w:val="212529"/>
        </w:rPr>
        <w:t>;</w:t>
      </w:r>
    </w:p>
    <w:p w14:paraId="7CFDDEB6" w14:textId="77777777" w:rsidR="007A5D91" w:rsidRDefault="00DC48F7" w:rsidP="007A5D91">
      <w:pPr>
        <w:numPr>
          <w:ilvl w:val="1"/>
          <w:numId w:val="30"/>
        </w:numPr>
        <w:shd w:val="clear" w:color="auto" w:fill="FFFFFF"/>
        <w:spacing w:before="100" w:beforeAutospacing="1" w:after="0" w:line="240" w:lineRule="auto"/>
        <w:rPr>
          <w:color w:val="212529"/>
        </w:rPr>
      </w:pPr>
      <w:hyperlink r:id="rId35" w:anchor="12" w:tgtFrame="_blank" w:history="1">
        <w:r w:rsidR="007A5D91">
          <w:rPr>
            <w:rStyle w:val="Hyperlink"/>
            <w:color w:val="0000CC"/>
          </w:rPr>
          <w:t>Career Awareness, Career Exploration, and Career Counseling</w:t>
        </w:r>
      </w:hyperlink>
      <w:r w:rsidR="007A5D91">
        <w:rPr>
          <w:color w:val="212529"/>
        </w:rPr>
        <w:t>;</w:t>
      </w:r>
    </w:p>
    <w:p w14:paraId="3255D967" w14:textId="77777777" w:rsidR="007A5D91" w:rsidRDefault="00DC48F7" w:rsidP="007A5D91">
      <w:pPr>
        <w:numPr>
          <w:ilvl w:val="1"/>
          <w:numId w:val="30"/>
        </w:numPr>
        <w:shd w:val="clear" w:color="auto" w:fill="FFFFFF"/>
        <w:spacing w:before="100" w:beforeAutospacing="1" w:after="0" w:line="240" w:lineRule="auto"/>
        <w:rPr>
          <w:color w:val="212529"/>
        </w:rPr>
      </w:pPr>
      <w:hyperlink r:id="rId36" w:anchor="13" w:tgtFrame="_blank" w:history="1">
        <w:r w:rsidR="007A5D91">
          <w:rPr>
            <w:rStyle w:val="Hyperlink"/>
            <w:color w:val="0000CC"/>
          </w:rPr>
          <w:t>Postsecondary preparation and transition activities</w:t>
        </w:r>
      </w:hyperlink>
      <w:r w:rsidR="007A5D91">
        <w:rPr>
          <w:color w:val="212529"/>
        </w:rPr>
        <w:t>; and</w:t>
      </w:r>
    </w:p>
    <w:p w14:paraId="228192DA" w14:textId="0CBE18EA" w:rsidR="007A5D91" w:rsidRDefault="00DC48F7" w:rsidP="00276B8C">
      <w:pPr>
        <w:numPr>
          <w:ilvl w:val="1"/>
          <w:numId w:val="30"/>
        </w:numPr>
        <w:shd w:val="clear" w:color="auto" w:fill="FFFFFF"/>
        <w:spacing w:before="100" w:beforeAutospacing="1" w:after="0" w:line="240" w:lineRule="auto"/>
        <w:rPr>
          <w:color w:val="212529"/>
        </w:rPr>
      </w:pPr>
      <w:hyperlink r:id="rId37" w:anchor="14" w:tgtFrame="_blank" w:history="1">
        <w:r w:rsidR="007A5D91">
          <w:rPr>
            <w:rStyle w:val="Hyperlink"/>
            <w:color w:val="0000CC"/>
          </w:rPr>
          <w:t>Follow-up services</w:t>
        </w:r>
      </w:hyperlink>
      <w:r w:rsidR="007A5D91">
        <w:rPr>
          <w:color w:val="212529"/>
        </w:rPr>
        <w:t>.</w:t>
      </w:r>
    </w:p>
    <w:p w14:paraId="73CE761D" w14:textId="77777777" w:rsidR="00276B8C" w:rsidRPr="00276B8C" w:rsidRDefault="00276B8C" w:rsidP="00276B8C">
      <w:pPr>
        <w:shd w:val="clear" w:color="auto" w:fill="FFFFFF"/>
        <w:spacing w:before="100" w:beforeAutospacing="1" w:after="0" w:line="240" w:lineRule="auto"/>
        <w:ind w:left="1440"/>
        <w:rPr>
          <w:color w:val="212529"/>
        </w:rPr>
      </w:pPr>
    </w:p>
    <w:p w14:paraId="68412525" w14:textId="0EC4BFD8" w:rsidR="00EA3860" w:rsidRDefault="00EA3860" w:rsidP="00AB4954">
      <w:pPr>
        <w:pStyle w:val="NoSpacing"/>
        <w:ind w:left="720"/>
      </w:pPr>
      <w:r>
        <w:t>The WCWWDB continues to evaluate and refine the design of its youth program platform. The aim is to blend traditional, work-based and career-oriented learning strategies to smoothen the transition from secondary education to postsecondary and/or the workforce. The current design embraces a career academy approach, with strong investments in career-related experiences like youth apprenticeship, pre-apprenticeship training, career readiness, work experience and stackable credentials for both in-school and out-of-school youth. The design also places an emphasis on additional resources and wraparound supports (TANFF and W2) to help youth take their next career steps confidently</w:t>
      </w:r>
      <w:r w:rsidRPr="008122C9">
        <w:t xml:space="preserve">. </w:t>
      </w:r>
      <w:r w:rsidRPr="002865B0">
        <w:t>Our goal for 2020-2023 includes better immersion into as many of the youth elements as possible, with an emphasis on gaining meaningful mentoring experiences. These investments can produce substantial and sustained improvements in the career pathway options and transitions to adulthood of youth.</w:t>
      </w:r>
    </w:p>
    <w:p w14:paraId="2D007B17" w14:textId="067EEEFC" w:rsidR="00BE1D51" w:rsidRDefault="00BE1D51" w:rsidP="00AB4954">
      <w:pPr>
        <w:pStyle w:val="NoSpacing"/>
        <w:ind w:left="720"/>
      </w:pPr>
    </w:p>
    <w:p w14:paraId="4EA2F3EA" w14:textId="3573AEBF" w:rsidR="00BE1D51" w:rsidRDefault="00BE1D51" w:rsidP="00AB4954">
      <w:pPr>
        <w:pStyle w:val="NoSpacing"/>
        <w:ind w:left="720"/>
        <w:rPr>
          <w:rFonts w:asciiTheme="minorHAnsi" w:eastAsia="Proxima Nova" w:hAnsiTheme="minorHAnsi" w:cs="Proxima Nova"/>
          <w:color w:val="000000" w:themeColor="text1"/>
        </w:rPr>
      </w:pPr>
      <w:r w:rsidRPr="00BE1D51">
        <w:rPr>
          <w:rFonts w:asciiTheme="minorHAnsi" w:eastAsia="Proxima Nova" w:hAnsiTheme="minorHAnsi" w:cs="Proxima Nova"/>
          <w:color w:val="000000" w:themeColor="text1"/>
        </w:rPr>
        <w:t xml:space="preserve">WCWWDB and its service providers continue to scale up our career pathway design to introduce content specifically relevant to OSY such as financial literacy, </w:t>
      </w:r>
      <w:r w:rsidR="00B225DE">
        <w:rPr>
          <w:rFonts w:asciiTheme="minorHAnsi" w:eastAsia="Proxima Nova" w:hAnsiTheme="minorHAnsi" w:cs="Proxima Nova"/>
          <w:color w:val="000000" w:themeColor="text1"/>
        </w:rPr>
        <w:t xml:space="preserve">soft skills, </w:t>
      </w:r>
      <w:r w:rsidRPr="00BE1D51">
        <w:rPr>
          <w:rFonts w:asciiTheme="minorHAnsi" w:eastAsia="Proxima Nova" w:hAnsiTheme="minorHAnsi" w:cs="Proxima Nova"/>
          <w:color w:val="000000" w:themeColor="text1"/>
        </w:rPr>
        <w:t xml:space="preserve">tenant preparation and </w:t>
      </w:r>
      <w:r w:rsidRPr="00BE1D51">
        <w:rPr>
          <w:rFonts w:asciiTheme="minorHAnsi" w:eastAsia="Proxima Nova" w:hAnsiTheme="minorHAnsi" w:cs="Proxima Nova"/>
          <w:color w:val="000000" w:themeColor="text1"/>
        </w:rPr>
        <w:lastRenderedPageBreak/>
        <w:t>resources, food and nutrition management</w:t>
      </w:r>
      <w:r w:rsidR="00B225DE">
        <w:rPr>
          <w:rFonts w:asciiTheme="minorHAnsi" w:eastAsia="Proxima Nova" w:hAnsiTheme="minorHAnsi" w:cs="Proxima Nova"/>
          <w:color w:val="000000" w:themeColor="text1"/>
        </w:rPr>
        <w:t>, and mentoring</w:t>
      </w:r>
      <w:r w:rsidRPr="00BE1D51">
        <w:rPr>
          <w:rFonts w:asciiTheme="minorHAnsi" w:eastAsia="Proxima Nova" w:hAnsiTheme="minorHAnsi" w:cs="Proxima Nova"/>
          <w:color w:val="000000" w:themeColor="text1"/>
        </w:rPr>
        <w:t>. Additionally, continuing education opportunities are explored through the Eligible Training Provider List, and work-based learning opportunities are explored and may include connections to available employment opportunities with area employers, pre-apprenticeship and registered apprenticeship programs. We will continue to enhance both the number served as well as the scope of services we are able to offer our youth.</w:t>
      </w:r>
    </w:p>
    <w:p w14:paraId="320394DA" w14:textId="4E724EBA" w:rsidR="00AD1098" w:rsidRDefault="00AD1098" w:rsidP="00AB4954">
      <w:pPr>
        <w:pStyle w:val="NoSpacing"/>
        <w:ind w:left="720"/>
        <w:rPr>
          <w:rFonts w:asciiTheme="minorHAnsi" w:eastAsia="Proxima Nova" w:hAnsiTheme="minorHAnsi" w:cs="Proxima Nova"/>
          <w:color w:val="000000" w:themeColor="text1"/>
        </w:rPr>
      </w:pPr>
    </w:p>
    <w:p w14:paraId="1243261E" w14:textId="10D500CC" w:rsidR="00AD1098" w:rsidRDefault="00AD1098" w:rsidP="00AB4954">
      <w:pPr>
        <w:pStyle w:val="NoSpacing"/>
        <w:ind w:left="720"/>
        <w:rPr>
          <w:rFonts w:asciiTheme="minorHAnsi" w:eastAsia="Proxima Nova" w:hAnsiTheme="minorHAnsi" w:cs="Proxima Nova"/>
          <w:color w:val="000000" w:themeColor="text1"/>
        </w:rPr>
      </w:pPr>
      <w:r>
        <w:rPr>
          <w:rFonts w:asciiTheme="minorHAnsi" w:eastAsia="Proxima Nova" w:hAnsiTheme="minorHAnsi" w:cs="Proxima Nova"/>
          <w:color w:val="000000" w:themeColor="text1"/>
        </w:rPr>
        <w:t xml:space="preserve">WDA8 participates on and collaborates with local youth consortia.  Our sector alliance, Manufacturing Works, works directly with students from high schools, educators and instructors, parents and guidance counselors, and most importantly business and industry leaders from the West Central Wisconsin region.  </w:t>
      </w:r>
    </w:p>
    <w:p w14:paraId="176A7798" w14:textId="5D6AA7C4" w:rsidR="00AD1098" w:rsidRDefault="00AD1098" w:rsidP="00AB4954">
      <w:pPr>
        <w:pStyle w:val="NoSpacing"/>
        <w:ind w:left="720"/>
        <w:rPr>
          <w:rFonts w:asciiTheme="minorHAnsi" w:eastAsia="Proxima Nova" w:hAnsiTheme="minorHAnsi" w:cs="Proxima Nova"/>
          <w:color w:val="000000" w:themeColor="text1"/>
        </w:rPr>
      </w:pPr>
    </w:p>
    <w:p w14:paraId="5FB3029C" w14:textId="68E86397" w:rsidR="00AD1098" w:rsidRDefault="00AD1098" w:rsidP="00AB4954">
      <w:pPr>
        <w:pStyle w:val="NoSpacing"/>
        <w:ind w:left="720"/>
        <w:rPr>
          <w:rFonts w:asciiTheme="minorHAnsi" w:eastAsia="Proxima Nova" w:hAnsiTheme="minorHAnsi" w:cs="Proxima Nova"/>
          <w:color w:val="000000" w:themeColor="text1"/>
        </w:rPr>
      </w:pPr>
      <w:r>
        <w:rPr>
          <w:rFonts w:asciiTheme="minorHAnsi" w:eastAsia="Proxima Nova" w:hAnsiTheme="minorHAnsi" w:cs="Proxima Nova"/>
          <w:color w:val="000000" w:themeColor="text1"/>
        </w:rPr>
        <w:t>WDA8</w:t>
      </w:r>
      <w:r w:rsidRPr="00AD1098">
        <w:rPr>
          <w:rFonts w:asciiTheme="minorHAnsi" w:eastAsia="Proxima Nova" w:hAnsiTheme="minorHAnsi" w:cs="Proxima Nova"/>
          <w:color w:val="000000" w:themeColor="text1"/>
        </w:rPr>
        <w:t xml:space="preserve"> has a strong history of providing work experience opportunities for youth program clients though paid and unpaid work experience, internships, Youth Apprenticeship and on-the-job training. With the pending retirements and skills shortages, businesses are increasingly providing more opportunities for work-based learning opportunities.  </w:t>
      </w:r>
    </w:p>
    <w:p w14:paraId="364181BB" w14:textId="0A1AAFAA" w:rsidR="00AD1098" w:rsidRDefault="00AD1098" w:rsidP="00AB4954">
      <w:pPr>
        <w:pStyle w:val="NoSpacing"/>
        <w:ind w:left="720"/>
        <w:rPr>
          <w:rFonts w:asciiTheme="minorHAnsi" w:eastAsia="Proxima Nova" w:hAnsiTheme="minorHAnsi" w:cs="Proxima Nova"/>
          <w:color w:val="000000" w:themeColor="text1"/>
        </w:rPr>
      </w:pPr>
    </w:p>
    <w:p w14:paraId="3CD1C03C" w14:textId="46718713" w:rsidR="00AD1098" w:rsidRDefault="00AD1098" w:rsidP="00AB4954">
      <w:pPr>
        <w:pStyle w:val="NoSpacing"/>
        <w:ind w:left="720"/>
        <w:rPr>
          <w:rFonts w:asciiTheme="minorHAnsi" w:eastAsia="Proxima Nova" w:hAnsiTheme="minorHAnsi" w:cs="Proxima Nova"/>
          <w:color w:val="000000" w:themeColor="text1"/>
        </w:rPr>
      </w:pPr>
      <w:r>
        <w:rPr>
          <w:rFonts w:asciiTheme="minorHAnsi" w:eastAsia="Proxima Nova" w:hAnsiTheme="minorHAnsi" w:cs="Proxima Nova"/>
          <w:color w:val="000000" w:themeColor="text1"/>
        </w:rPr>
        <w:t xml:space="preserve">Fast Forward grants for WDA 8 have also been instrumental in connecting employers to out of school youth and young adults.  </w:t>
      </w:r>
    </w:p>
    <w:p w14:paraId="0C57D0DA" w14:textId="1FF3F2B8" w:rsidR="00AD1098" w:rsidRDefault="00AD1098" w:rsidP="00AB4954">
      <w:pPr>
        <w:pStyle w:val="NoSpacing"/>
        <w:ind w:left="720"/>
        <w:rPr>
          <w:rFonts w:asciiTheme="minorHAnsi" w:eastAsia="Proxima Nova" w:hAnsiTheme="minorHAnsi" w:cs="Proxima Nova"/>
          <w:color w:val="000000" w:themeColor="text1"/>
        </w:rPr>
      </w:pPr>
    </w:p>
    <w:p w14:paraId="6CB3472C" w14:textId="7DD17736" w:rsidR="00AD1098" w:rsidRDefault="00AD1098" w:rsidP="00AB4954">
      <w:pPr>
        <w:pStyle w:val="NoSpacing"/>
        <w:ind w:left="720"/>
        <w:rPr>
          <w:rFonts w:asciiTheme="minorHAnsi" w:eastAsia="Proxima Nova" w:hAnsiTheme="minorHAnsi" w:cs="Proxima Nova"/>
          <w:color w:val="000000" w:themeColor="text1"/>
        </w:rPr>
      </w:pPr>
      <w:r>
        <w:rPr>
          <w:rFonts w:asciiTheme="minorHAnsi" w:eastAsia="Proxima Nova" w:hAnsiTheme="minorHAnsi" w:cs="Proxima Nova"/>
          <w:color w:val="000000" w:themeColor="text1"/>
        </w:rPr>
        <w:t xml:space="preserve">We continue to </w:t>
      </w:r>
      <w:r w:rsidR="008E3680">
        <w:rPr>
          <w:rFonts w:asciiTheme="minorHAnsi" w:eastAsia="Proxima Nova" w:hAnsiTheme="minorHAnsi" w:cs="Proxima Nova"/>
          <w:color w:val="000000" w:themeColor="text1"/>
        </w:rPr>
        <w:t>offer</w:t>
      </w:r>
      <w:r>
        <w:rPr>
          <w:rFonts w:asciiTheme="minorHAnsi" w:eastAsia="Proxima Nova" w:hAnsiTheme="minorHAnsi" w:cs="Proxima Nova"/>
          <w:color w:val="000000" w:themeColor="text1"/>
        </w:rPr>
        <w:t xml:space="preserve"> </w:t>
      </w:r>
      <w:r w:rsidR="008E3680">
        <w:rPr>
          <w:rFonts w:asciiTheme="minorHAnsi" w:eastAsia="Proxima Nova" w:hAnsiTheme="minorHAnsi" w:cs="Proxima Nova"/>
          <w:color w:val="000000" w:themeColor="text1"/>
        </w:rPr>
        <w:t xml:space="preserve">employment and training opportunities to our youth, by promoting the successes of the many unique programs that we provide.  </w:t>
      </w:r>
    </w:p>
    <w:p w14:paraId="67D7604E" w14:textId="4C967CC2" w:rsidR="008E3680" w:rsidRDefault="008E3680" w:rsidP="00AB4954">
      <w:pPr>
        <w:pStyle w:val="NoSpacing"/>
        <w:ind w:left="720"/>
        <w:rPr>
          <w:rFonts w:asciiTheme="minorHAnsi" w:eastAsia="Proxima Nova" w:hAnsiTheme="minorHAnsi" w:cs="Proxima Nova"/>
          <w:color w:val="000000" w:themeColor="text1"/>
        </w:rPr>
      </w:pPr>
    </w:p>
    <w:p w14:paraId="443CF1F2" w14:textId="6B86477D" w:rsidR="008E3680" w:rsidRDefault="008E3680" w:rsidP="00AB4954">
      <w:pPr>
        <w:pStyle w:val="NoSpacing"/>
        <w:ind w:left="720"/>
        <w:rPr>
          <w:rFonts w:asciiTheme="minorHAnsi" w:eastAsia="Proxima Nova" w:hAnsiTheme="minorHAnsi" w:cs="Proxima Nova"/>
          <w:color w:val="000000" w:themeColor="text1"/>
        </w:rPr>
      </w:pPr>
      <w:r>
        <w:rPr>
          <w:rFonts w:asciiTheme="minorHAnsi" w:eastAsia="Proxima Nova" w:hAnsiTheme="minorHAnsi" w:cs="Proxima Nova"/>
          <w:color w:val="000000" w:themeColor="text1"/>
        </w:rPr>
        <w:t xml:space="preserve">We hold an annual event entitled Career Venture, which is held at the indoor sports arena in Eau Claire, WI.  We have had as many as 100 employers and 12 school districts on board with this event at a given time.  Career Venture offers 8-12 graders hands on experiences with our regional employers to work with simulators, hands on welding, CNC machines, and laser engravers, to drilling on fire hose and equipment, first responder activities, law enforcement, semi-truck walk throughs and training demonstrations via the mobile labs of local colleges.  All of the career clusters that our technical colleges provide locally are represented at this event as well.  </w:t>
      </w:r>
    </w:p>
    <w:p w14:paraId="014E5731" w14:textId="77777777" w:rsidR="00AD1098" w:rsidRPr="00BE1D51" w:rsidRDefault="00AD1098" w:rsidP="00AB4954">
      <w:pPr>
        <w:pStyle w:val="NoSpacing"/>
        <w:ind w:left="720"/>
        <w:rPr>
          <w:rFonts w:asciiTheme="minorHAnsi" w:hAnsiTheme="minorHAnsi"/>
          <w:color w:val="000000" w:themeColor="text1"/>
        </w:rPr>
      </w:pPr>
    </w:p>
    <w:p w14:paraId="13C0C62B" w14:textId="5B868631" w:rsidR="001E1D8C" w:rsidRDefault="00290484" w:rsidP="00290484">
      <w:pPr>
        <w:pStyle w:val="NoSpacing"/>
      </w:pPr>
      <w:r>
        <w:tab/>
      </w:r>
    </w:p>
    <w:p w14:paraId="139EA97A" w14:textId="7F01B341" w:rsidR="00276B8C" w:rsidRDefault="00290484" w:rsidP="00276B8C">
      <w:pPr>
        <w:pStyle w:val="NoSpacing"/>
        <w:rPr>
          <w:b/>
          <w:bCs/>
          <w:color w:val="FF0000"/>
        </w:rPr>
      </w:pPr>
      <w:r>
        <w:tab/>
        <w:t xml:space="preserve">*We are also pleased to offer </w:t>
      </w:r>
      <w:r w:rsidR="007241E6">
        <w:t>YouthBuild</w:t>
      </w:r>
      <w:r>
        <w:t xml:space="preserve"> opportunities in WDA8</w:t>
      </w:r>
      <w:r w:rsidR="00BE1D51">
        <w:t>.</w:t>
      </w:r>
    </w:p>
    <w:p w14:paraId="1BDC9E3D" w14:textId="24539D3E" w:rsidR="007C5960" w:rsidRDefault="007C5960" w:rsidP="00290484">
      <w:pPr>
        <w:pStyle w:val="NoSpacing"/>
        <w:rPr>
          <w:b/>
          <w:bCs/>
          <w:color w:val="FF0000"/>
        </w:rPr>
      </w:pPr>
    </w:p>
    <w:p w14:paraId="4D96C2C0" w14:textId="1C6653B0" w:rsidR="00276B8C" w:rsidRPr="00276B8C" w:rsidRDefault="00276B8C" w:rsidP="00276B8C">
      <w:pPr>
        <w:pStyle w:val="xmsolistparagraph"/>
        <w:shd w:val="clear" w:color="auto" w:fill="FFFFFF"/>
        <w:spacing w:before="0" w:beforeAutospacing="0" w:after="0" w:afterAutospacing="0"/>
        <w:ind w:firstLine="720"/>
        <w:rPr>
          <w:rFonts w:ascii="Calibri" w:hAnsi="Calibri" w:cs="Calibri"/>
          <w:b/>
          <w:bCs/>
          <w:sz w:val="22"/>
          <w:szCs w:val="22"/>
        </w:rPr>
      </w:pPr>
      <w:r w:rsidRPr="00276B8C">
        <w:rPr>
          <w:rFonts w:ascii="Calibri" w:hAnsi="Calibri" w:cs="Calibri"/>
          <w:b/>
          <w:bCs/>
          <w:sz w:val="22"/>
          <w:szCs w:val="22"/>
        </w:rPr>
        <w:t xml:space="preserve">The expansion/enhancement of work-based learning opportunities for out-of-school youth. </w:t>
      </w:r>
    </w:p>
    <w:p w14:paraId="7B52F1C1" w14:textId="2BBA128C" w:rsidR="00720697" w:rsidRDefault="00720697" w:rsidP="00720697">
      <w:pPr>
        <w:pStyle w:val="NoSpacing"/>
        <w:rPr>
          <w:b/>
          <w:bCs/>
          <w:color w:val="FF0000"/>
        </w:rPr>
      </w:pPr>
    </w:p>
    <w:p w14:paraId="7294D32D" w14:textId="77777777" w:rsidR="00276B8C" w:rsidRDefault="00276B8C" w:rsidP="00276B8C">
      <w:pPr>
        <w:spacing w:after="0"/>
        <w:ind w:left="720"/>
      </w:pPr>
      <w:r>
        <w:t>Out-of-school youth are served through the Job Centers themselves through individualized</w:t>
      </w:r>
    </w:p>
    <w:p w14:paraId="527658F6" w14:textId="77777777" w:rsidR="00276B8C" w:rsidRDefault="00276B8C" w:rsidP="00276B8C">
      <w:pPr>
        <w:spacing w:after="0"/>
        <w:ind w:left="720"/>
      </w:pPr>
      <w:r>
        <w:t xml:space="preserve">activities leading to employment and/or postsecondary placement. Wisconsin Career Pathways in addition to collaboration at a local level with technical colleges, work to increase the number of entry-level career pathways opportunities, including but not limited to short-term credentialed academies as recognized by industry. This model also supports where dual or stackable credentials can be achieved thus shortening the length of time from basic education to careers, jobs, or higher education. Cohort, individual and classroom learning are available.  </w:t>
      </w:r>
    </w:p>
    <w:p w14:paraId="213FB9B3" w14:textId="13882998" w:rsidR="00276B8C" w:rsidRDefault="00276B8C" w:rsidP="00276B8C">
      <w:pPr>
        <w:spacing w:after="0"/>
        <w:ind w:left="720"/>
      </w:pPr>
      <w:r>
        <w:t xml:space="preserve">By utilizing career pathways we can better navigate youth to accomplishing outcomes as each level of the career ladder and create a more seamless transition for students enrolling in DVR or other services as they graduate and move toward next steps. </w:t>
      </w:r>
    </w:p>
    <w:p w14:paraId="4C6C06AD" w14:textId="77777777" w:rsidR="00E23111" w:rsidRDefault="00E23111" w:rsidP="00E23111">
      <w:pPr>
        <w:ind w:left="720"/>
      </w:pPr>
      <w:r>
        <w:lastRenderedPageBreak/>
        <w:t>Services to Out of School Youth (OSY) will be expanded and enhanced to incorporate additional work-based learning strategies as follow:</w:t>
      </w:r>
    </w:p>
    <w:p w14:paraId="6748EE64" w14:textId="77777777" w:rsidR="00E23111" w:rsidRPr="002865B0" w:rsidRDefault="00E23111" w:rsidP="00E23111">
      <w:pPr>
        <w:pStyle w:val="ListParagraph"/>
        <w:numPr>
          <w:ilvl w:val="3"/>
          <w:numId w:val="46"/>
        </w:numPr>
        <w:spacing w:after="0" w:line="252" w:lineRule="auto"/>
      </w:pPr>
      <w:r w:rsidRPr="002865B0">
        <w:t>Our business services manager is working directly with Chambers of Commerce in two of our communities to draw interest to graduating seniors and young professionals to work within our regional employer networks. The Chambers of Commerce partner with us to find available opportunities through their paid member networks which will ultimately direct the OSY toward work experiences, and/or experience based learning through internships, work experiences or apprenticeship.</w:t>
      </w:r>
    </w:p>
    <w:p w14:paraId="73EE6078" w14:textId="77777777" w:rsidR="00E23111" w:rsidRPr="002865B0" w:rsidRDefault="00E23111" w:rsidP="00E23111">
      <w:pPr>
        <w:pStyle w:val="ListParagraph"/>
        <w:numPr>
          <w:ilvl w:val="3"/>
          <w:numId w:val="46"/>
        </w:numPr>
        <w:spacing w:after="0" w:line="252" w:lineRule="auto"/>
      </w:pPr>
      <w:r w:rsidRPr="002865B0">
        <w:t>We have begun to expand our business partnerships to include Chambers of Commerce and Local County Economic Development Agencies (EDO) and our Regional Economic Development Agencies (REDO).  Currently we are working collaboratively to expand our business membership for Manufacturing Works, our regional sector strategy.  This website targets Youth, Parents, Educators and Employers and will be instrumental in our outreach to improve access to our Out of School Youth while expanding the number of employers willing to engage our OSY in on boarding them through work experience opportunities. We are currently on schedule to complete 10 work experiences prior to July 1, 2021.</w:t>
      </w:r>
    </w:p>
    <w:p w14:paraId="1AF7DC40" w14:textId="77777777" w:rsidR="00E23111" w:rsidRPr="002865B0" w:rsidRDefault="00E23111" w:rsidP="00E23111">
      <w:pPr>
        <w:pStyle w:val="ListParagraph"/>
        <w:numPr>
          <w:ilvl w:val="3"/>
          <w:numId w:val="46"/>
        </w:numPr>
        <w:spacing w:after="0" w:line="252" w:lineRule="auto"/>
      </w:pPr>
      <w:r w:rsidRPr="002865B0">
        <w:t xml:space="preserve">We are developing an outreach plan to provide better information about available careers to all job seekers, including OSY.  We are doing this three ways.  First, we are in the middle of production of a new website.  This website redesign will be incorporated with all of our OSO partners and will house interesting ways for youth to connect to the many available opportunities within the public workforce system.  </w:t>
      </w:r>
    </w:p>
    <w:p w14:paraId="31C93215" w14:textId="77777777" w:rsidR="00E23111" w:rsidRPr="002865B0" w:rsidRDefault="00E23111" w:rsidP="00E23111">
      <w:pPr>
        <w:pStyle w:val="ListParagraph"/>
        <w:ind w:left="2880"/>
        <w:rPr>
          <w:rFonts w:eastAsiaTheme="minorHAnsi"/>
        </w:rPr>
      </w:pPr>
      <w:r w:rsidRPr="002865B0">
        <w:t xml:space="preserve">Secondly, we are working with a local publication called Volume 1, and are in discussion with the Tri-County Advisor to improve efforts to message parents and youth to consider available occupations within our business member partnerships. </w:t>
      </w:r>
    </w:p>
    <w:p w14:paraId="69B068C2" w14:textId="77777777" w:rsidR="00E23111" w:rsidRDefault="00E23111" w:rsidP="00276B8C">
      <w:pPr>
        <w:spacing w:after="0"/>
        <w:ind w:left="720"/>
      </w:pPr>
    </w:p>
    <w:p w14:paraId="24C3C3D2" w14:textId="042BB8BF" w:rsidR="00276B8C" w:rsidRDefault="00276B8C" w:rsidP="00276B8C">
      <w:pPr>
        <w:spacing w:after="0"/>
        <w:ind w:left="720"/>
      </w:pPr>
      <w:r>
        <w:t>All program elements are offered to in-school and out-of-school youth.</w:t>
      </w:r>
      <w:r>
        <w:cr/>
      </w:r>
    </w:p>
    <w:p w14:paraId="1C5B314F" w14:textId="250D7490" w:rsidR="00C354B7" w:rsidRDefault="00C354B7" w:rsidP="00276B8C">
      <w:pPr>
        <w:spacing w:after="0"/>
        <w:ind w:left="720"/>
      </w:pPr>
      <w:r>
        <w:t>The WCWWDB has a long history of work</w:t>
      </w:r>
      <w:r w:rsidR="00815508">
        <w:t>-</w:t>
      </w:r>
      <w:r>
        <w:t>based learning, which includes but is not limited to Work Experience (WE), On the Job Training (OJT) and as previously mentioned Youth Apprenticeship</w:t>
      </w:r>
      <w:r w:rsidR="00815508">
        <w:t>s</w:t>
      </w:r>
      <w:r>
        <w:t xml:space="preserve">. </w:t>
      </w:r>
    </w:p>
    <w:p w14:paraId="053C272F" w14:textId="428C33A5" w:rsidR="00276B8C" w:rsidRDefault="00276B8C" w:rsidP="00276B8C">
      <w:pPr>
        <w:spacing w:after="0"/>
        <w:ind w:left="720"/>
      </w:pPr>
      <w:r>
        <w:t xml:space="preserve">The Joint Boards </w:t>
      </w:r>
      <w:r w:rsidR="00C354B7">
        <w:t>continues to</w:t>
      </w:r>
      <w:r>
        <w:t>re-examin</w:t>
      </w:r>
      <w:r w:rsidR="00C354B7">
        <w:t>e</w:t>
      </w:r>
      <w:r>
        <w:t xml:space="preserve"> how to best utilize </w:t>
      </w:r>
      <w:r w:rsidR="00C354B7">
        <w:t xml:space="preserve">all </w:t>
      </w:r>
      <w:r>
        <w:t xml:space="preserve">resources available to their </w:t>
      </w:r>
      <w:r w:rsidR="00C354B7">
        <w:t xml:space="preserve">K-12/DVR </w:t>
      </w:r>
      <w:r>
        <w:t>customers</w:t>
      </w:r>
      <w:r w:rsidR="00815508">
        <w:t xml:space="preserve">, maintain solid relationships with business and industry while providing high quality experienced-based, hands on learning. </w:t>
      </w:r>
    </w:p>
    <w:p w14:paraId="2131C3B2" w14:textId="0D2D4CB9" w:rsidR="00230C18" w:rsidRDefault="00230C18" w:rsidP="00AB4954">
      <w:pPr>
        <w:pStyle w:val="NoSpacing"/>
        <w:ind w:left="720"/>
        <w:rPr>
          <w:b/>
          <w:bCs/>
        </w:rPr>
      </w:pPr>
    </w:p>
    <w:p w14:paraId="1DE50C82" w14:textId="771D8CA6" w:rsidR="00230C18" w:rsidRDefault="00230C18" w:rsidP="00AB4954">
      <w:pPr>
        <w:pStyle w:val="NoSpacing"/>
        <w:ind w:left="720"/>
        <w:rPr>
          <w:b/>
          <w:bCs/>
        </w:rPr>
      </w:pPr>
    </w:p>
    <w:p w14:paraId="46CBF7A1" w14:textId="004EE5AB" w:rsidR="004230A1" w:rsidRDefault="004230A1" w:rsidP="00AB4954">
      <w:pPr>
        <w:pStyle w:val="NoSpacing"/>
        <w:numPr>
          <w:ilvl w:val="0"/>
          <w:numId w:val="26"/>
        </w:numPr>
        <w:rPr>
          <w:b/>
          <w:bCs/>
        </w:rPr>
      </w:pPr>
      <w:bookmarkStart w:id="13" w:name="_Hlk64917636"/>
      <w:r w:rsidRPr="004230A1">
        <w:rPr>
          <w:b/>
          <w:bCs/>
        </w:rPr>
        <w:t>Provide the local area’s definitions of the “requires additional assistance” eligibility criterion for:</w:t>
      </w:r>
    </w:p>
    <w:p w14:paraId="7245F181" w14:textId="77777777" w:rsidR="004230A1" w:rsidRPr="004230A1" w:rsidRDefault="004230A1" w:rsidP="00AB4954">
      <w:pPr>
        <w:pStyle w:val="NoSpacing"/>
        <w:ind w:left="720"/>
        <w:rPr>
          <w:b/>
          <w:bCs/>
        </w:rPr>
      </w:pPr>
    </w:p>
    <w:p w14:paraId="19E7BC13" w14:textId="0DAA76CC" w:rsidR="004230A1" w:rsidRPr="00131C23" w:rsidRDefault="004230A1" w:rsidP="00AB4954">
      <w:pPr>
        <w:pStyle w:val="NoSpacing"/>
        <w:ind w:left="720"/>
      </w:pPr>
      <w:r w:rsidRPr="00131C23">
        <w:lastRenderedPageBreak/>
        <w:t>● In-School Youth; and,</w:t>
      </w:r>
    </w:p>
    <w:p w14:paraId="6A26DD8C" w14:textId="04DA19FC" w:rsidR="004230A1" w:rsidRPr="00131C23" w:rsidRDefault="004230A1" w:rsidP="00AB4954">
      <w:pPr>
        <w:pStyle w:val="NoSpacing"/>
        <w:ind w:left="720"/>
      </w:pPr>
      <w:r w:rsidRPr="00131C23">
        <w:t>● Out-of-School Youth</w:t>
      </w:r>
    </w:p>
    <w:p w14:paraId="64AB95CB" w14:textId="31C765D2" w:rsidR="00131C23" w:rsidRPr="004230A1" w:rsidRDefault="003827A3" w:rsidP="00623377">
      <w:pPr>
        <w:pStyle w:val="NoSpacing"/>
        <w:tabs>
          <w:tab w:val="left" w:pos="3360"/>
        </w:tabs>
        <w:ind w:left="720"/>
      </w:pPr>
      <w:r>
        <w:t xml:space="preserve">This WDB does not currently have criterion for “requires additional assistance”.  </w:t>
      </w:r>
      <w:bookmarkEnd w:id="13"/>
    </w:p>
    <w:p w14:paraId="06ADF1C6" w14:textId="5A20F7DE" w:rsidR="004230A1" w:rsidRDefault="004230A1" w:rsidP="004A0B11">
      <w:pPr>
        <w:pStyle w:val="NoSpacing"/>
        <w:rPr>
          <w:b/>
          <w:bCs/>
        </w:rPr>
      </w:pPr>
    </w:p>
    <w:p w14:paraId="3DD1EFAB" w14:textId="39E43BCD" w:rsidR="004230A1" w:rsidRPr="004230A1" w:rsidRDefault="004230A1" w:rsidP="00AB4954">
      <w:pPr>
        <w:pStyle w:val="NoSpacing"/>
        <w:ind w:left="720"/>
        <w:rPr>
          <w:b/>
          <w:bCs/>
        </w:rPr>
      </w:pPr>
    </w:p>
    <w:p w14:paraId="03D708A9" w14:textId="145D7EA6" w:rsidR="004230A1" w:rsidRDefault="004230A1" w:rsidP="00AB4954">
      <w:pPr>
        <w:pStyle w:val="NoSpacing"/>
        <w:numPr>
          <w:ilvl w:val="0"/>
          <w:numId w:val="26"/>
        </w:numPr>
        <w:rPr>
          <w:b/>
          <w:bCs/>
        </w:rPr>
      </w:pPr>
      <w:r w:rsidRPr="004230A1">
        <w:rPr>
          <w:b/>
          <w:bCs/>
        </w:rPr>
        <w:t>Provide a description of how the local WDB will coordinate workforce investment activities carried out under this title in the local area with the provision of adult education and literacy activities under title II in the local area, including a description of how the local WDB will carry out, consistent with subparagraphs (A) and (B)(i) of Section 107(d)(11) and Section 232, the review of local applications submitted under Title II.</w:t>
      </w:r>
    </w:p>
    <w:p w14:paraId="5F7B32EC" w14:textId="61D063E5" w:rsidR="004230A1" w:rsidRDefault="004230A1" w:rsidP="00AB4954">
      <w:pPr>
        <w:pStyle w:val="NoSpacing"/>
        <w:ind w:left="720"/>
        <w:rPr>
          <w:b/>
          <w:bCs/>
        </w:rPr>
      </w:pPr>
    </w:p>
    <w:p w14:paraId="12952DDF" w14:textId="49436789" w:rsidR="004230A1" w:rsidRPr="004230A1" w:rsidRDefault="004230A1" w:rsidP="00AB4954">
      <w:pPr>
        <w:pStyle w:val="NoSpacing"/>
        <w:ind w:left="720"/>
        <w:rPr>
          <w:b/>
          <w:bCs/>
        </w:rPr>
      </w:pPr>
      <w:r>
        <w:t xml:space="preserve">Collaboration is a core principle of the WCWWDB. We will utilize the Memoranda of Understanding (MOU) construct to formalize our relationships with core WIOA partners, including providers of adult education and literacy activities under Title II of WIOA. Key populations of the workforce system can benefit from these partner services to attain a secondary diploma or GED, and subsequently transition to postsecondary education and training or employment.  We continue to work with the One-Stop Operator to put local processes in place for cross-referrals to increase customer access and achievements in education. One-Stop system service providers utilize basic skill assessment tools to identify customers who are basic skills deficient, do not meet the required grade levels for education programs, or do not have a high school diploma. The partners can coordinate the provision of adult education and literacy activities, including an assessed need for financial aid assistance for testing, supplies and tuition support, as part of a more comprehensive employment and education plan. WIOA requires local areas to coordinate the review of local applications submitted under Title II. The WCWWDB participates in the review of applications to assess and verify alignment and consistency with its Local Plan. Feedback and recommendations from the </w:t>
      </w:r>
      <w:r w:rsidR="004C2E4B">
        <w:t>WCWWDB</w:t>
      </w:r>
      <w:r>
        <w:t xml:space="preserve"> are shared with the Wisconsin Technical College System review team as part of the final decision and selection process.</w:t>
      </w:r>
    </w:p>
    <w:p w14:paraId="57412DF8" w14:textId="322FBC89" w:rsidR="004230A1" w:rsidRDefault="004230A1" w:rsidP="00AB4954">
      <w:pPr>
        <w:pStyle w:val="NoSpacing"/>
        <w:ind w:left="720"/>
        <w:rPr>
          <w:b/>
          <w:bCs/>
        </w:rPr>
      </w:pPr>
    </w:p>
    <w:p w14:paraId="6C60B0AE" w14:textId="5466E60A" w:rsidR="004230A1" w:rsidRDefault="004230A1" w:rsidP="00AB4954">
      <w:pPr>
        <w:pStyle w:val="NoSpacing"/>
        <w:ind w:left="720"/>
        <w:rPr>
          <w:b/>
          <w:bCs/>
        </w:rPr>
      </w:pPr>
    </w:p>
    <w:p w14:paraId="0A93FDF4" w14:textId="7F9DB670" w:rsidR="004230A1" w:rsidRPr="0009668A" w:rsidRDefault="004230A1" w:rsidP="00AB4954">
      <w:pPr>
        <w:pStyle w:val="NoSpacing"/>
        <w:numPr>
          <w:ilvl w:val="0"/>
          <w:numId w:val="26"/>
        </w:numPr>
        <w:rPr>
          <w:b/>
          <w:bCs/>
        </w:rPr>
      </w:pPr>
      <w:r w:rsidRPr="0009668A">
        <w:rPr>
          <w:b/>
          <w:bCs/>
        </w:rPr>
        <w:t>Describe how executed cooperative agreements and MOU(s) define how all local service providers, including additional providers, will carry out the requirements for integration of and access to the entire set of services available in the local One-Stop delivery system. This includes cooperative agreements [WIOA section 107(d)(11)] between the local Workforce Development Board (WDB) or other local entities [WIOA section 101(a)(11)(B) of the Rehabilitation Act of 1973 (29 USC 721(a)(11)(B)] and the Division of Vocational Rehabilitation, or other relevant entities [Title I of the Rehabilitation Act (29 USC 720 et seq.)], with respect to efforts that will enhance the provision of services to individuals with disabilities and to other individuals, such as cross training of staff, technical assistance, use and sharing of information, cooperative efforts with employers, and other efforts at cooperation, collaboration, and coordination.</w:t>
      </w:r>
    </w:p>
    <w:p w14:paraId="1CCD00A0" w14:textId="5A4AB7ED" w:rsidR="00E747FF" w:rsidRDefault="00E747FF" w:rsidP="00BC4395">
      <w:pPr>
        <w:pStyle w:val="NoSpacing"/>
        <w:ind w:left="720"/>
        <w:rPr>
          <w:b/>
          <w:bCs/>
        </w:rPr>
      </w:pPr>
    </w:p>
    <w:p w14:paraId="6B8613C0" w14:textId="60A2335E" w:rsidR="00266EC7" w:rsidRPr="008B20E1" w:rsidRDefault="00266EC7" w:rsidP="00266EC7">
      <w:pPr>
        <w:pStyle w:val="NoSpacing"/>
        <w:ind w:left="720"/>
      </w:pPr>
      <w:r w:rsidRPr="008B20E1">
        <w:t>The annually updated WIOA memorandum of understanding</w:t>
      </w:r>
      <w:r w:rsidR="00576E6F">
        <w:t xml:space="preserve"> (MOU)</w:t>
      </w:r>
      <w:r w:rsidRPr="008B20E1">
        <w:t xml:space="preserve"> for one-stops describes the service delivery system in WDA </w:t>
      </w:r>
      <w:r w:rsidR="00F82082" w:rsidRPr="008B20E1">
        <w:t>8</w:t>
      </w:r>
      <w:r w:rsidRPr="008B20E1">
        <w:t>. One-stop partners work together to engage in integrated service delivery strategies to better serve job seekers and customers. Additionally, routine meetings and convenings with the below mentioned groups assist with sharing information, cooperative efforts with employers, and common staff training, among other collaborative benefits</w:t>
      </w:r>
      <w:r w:rsidRPr="00576E6F">
        <w:rPr>
          <w:rFonts w:asciiTheme="minorHAnsi" w:hAnsiTheme="minorHAnsi" w:cstheme="minorHAnsi"/>
        </w:rPr>
        <w:t>.</w:t>
      </w:r>
      <w:r w:rsidR="00576E6F" w:rsidRPr="00576E6F">
        <w:rPr>
          <w:rFonts w:asciiTheme="minorHAnsi" w:hAnsiTheme="minorHAnsi" w:cstheme="minorHAnsi"/>
        </w:rPr>
        <w:t xml:space="preserve">  The MOU’s </w:t>
      </w:r>
      <w:r w:rsidR="00576E6F" w:rsidRPr="00576E6F">
        <w:rPr>
          <w:rFonts w:asciiTheme="minorHAnsi" w:eastAsia="Proxima Nova" w:hAnsiTheme="minorHAnsi" w:cstheme="minorHAnsi"/>
        </w:rPr>
        <w:t>incorporate acknowledgements from each of the Title partners, including Title IV.</w:t>
      </w:r>
    </w:p>
    <w:p w14:paraId="3594B670" w14:textId="77777777" w:rsidR="00266EC7" w:rsidRPr="008B20E1" w:rsidRDefault="00266EC7" w:rsidP="00266EC7">
      <w:pPr>
        <w:pStyle w:val="NoSpacing"/>
        <w:ind w:left="720"/>
      </w:pPr>
    </w:p>
    <w:p w14:paraId="716182F3" w14:textId="26790B88" w:rsidR="00266EC7" w:rsidRPr="008B20E1" w:rsidRDefault="00266EC7" w:rsidP="00266EC7">
      <w:pPr>
        <w:pStyle w:val="NoSpacing"/>
        <w:ind w:left="720"/>
      </w:pPr>
      <w:r w:rsidRPr="008B20E1">
        <w:t xml:space="preserve">The WDB’s designated one-stop operator and the one-stop system’s Operations Coordinator are responsible for facilitating integration efforts and convening all required partners in the one-stop system. </w:t>
      </w:r>
      <w:r w:rsidR="00576E6F">
        <w:t xml:space="preserve"> This includes meetings with Title IV partners and OSO system representatives in the planning and coordination of services for youth and adults with disabilities. </w:t>
      </w:r>
    </w:p>
    <w:p w14:paraId="50A0084B" w14:textId="77777777" w:rsidR="00266EC7" w:rsidRPr="008B20E1" w:rsidRDefault="00266EC7" w:rsidP="00266EC7">
      <w:pPr>
        <w:pStyle w:val="NoSpacing"/>
        <w:ind w:left="720"/>
      </w:pPr>
    </w:p>
    <w:p w14:paraId="50C5169E" w14:textId="44E99904" w:rsidR="00266EC7" w:rsidRPr="008B20E1" w:rsidRDefault="00266EC7" w:rsidP="00266EC7">
      <w:pPr>
        <w:pStyle w:val="NoSpacing"/>
        <w:ind w:left="720"/>
      </w:pPr>
      <w:r w:rsidRPr="008B20E1">
        <w:t>Primary activities include:</w:t>
      </w:r>
    </w:p>
    <w:p w14:paraId="6DA7E14D" w14:textId="59F839C5" w:rsidR="00266EC7" w:rsidRPr="008B20E1" w:rsidRDefault="00266EC7" w:rsidP="008F73CA">
      <w:pPr>
        <w:pStyle w:val="NoSpacing"/>
        <w:ind w:left="720"/>
      </w:pPr>
      <w:r w:rsidRPr="008B20E1">
        <w:t xml:space="preserve">● </w:t>
      </w:r>
      <w:r w:rsidR="008F73CA">
        <w:t xml:space="preserve">WIOA </w:t>
      </w:r>
      <w:r w:rsidRPr="008B20E1">
        <w:t>Operations Team: Front-line supervisors or managers from each core and partner program</w:t>
      </w:r>
      <w:r w:rsidR="008F73CA">
        <w:t xml:space="preserve"> </w:t>
      </w:r>
      <w:r w:rsidRPr="008B20E1">
        <w:t>meet monthly to discuss individual program updates, areas of common need, and strategies to align and/or integrate service delivery.</w:t>
      </w:r>
      <w:r w:rsidR="008F73CA">
        <w:t xml:space="preserve">  Cross training, technical assistance and other best practices are encouraged, to ensure seamless delivery of all OSO partner services to individuals that benefit from said services.  </w:t>
      </w:r>
    </w:p>
    <w:p w14:paraId="513C8773" w14:textId="77777777" w:rsidR="00266EC7" w:rsidRPr="008B20E1" w:rsidRDefault="00266EC7" w:rsidP="00266EC7">
      <w:pPr>
        <w:pStyle w:val="NoSpacing"/>
        <w:ind w:left="720"/>
      </w:pPr>
    </w:p>
    <w:p w14:paraId="5111EB8A" w14:textId="7BA09F69" w:rsidR="00266EC7" w:rsidRPr="008B20E1" w:rsidRDefault="00266EC7" w:rsidP="00266EC7">
      <w:pPr>
        <w:pStyle w:val="NoSpacing"/>
        <w:ind w:left="720"/>
      </w:pPr>
      <w:r w:rsidRPr="008B20E1">
        <w:t xml:space="preserve">● WDA </w:t>
      </w:r>
      <w:r w:rsidR="008B20E1">
        <w:t>8</w:t>
      </w:r>
      <w:r w:rsidRPr="008B20E1">
        <w:t xml:space="preserve"> </w:t>
      </w:r>
      <w:r w:rsidR="008F73CA">
        <w:t>(R)</w:t>
      </w:r>
      <w:r w:rsidRPr="008B20E1">
        <w:t xml:space="preserve">BST: Business services representatives from all core and partner programs convene at least </w:t>
      </w:r>
      <w:r w:rsidR="00F82082" w:rsidRPr="008B20E1">
        <w:t xml:space="preserve">every 60 days </w:t>
      </w:r>
      <w:r w:rsidRPr="008B20E1">
        <w:t>to discuss business needs, employer services, and opportunities to align and integrate service delivery.</w:t>
      </w:r>
    </w:p>
    <w:p w14:paraId="49F5FEEB" w14:textId="77777777" w:rsidR="00266EC7" w:rsidRPr="008B20E1" w:rsidRDefault="00266EC7" w:rsidP="00266EC7">
      <w:pPr>
        <w:pStyle w:val="NoSpacing"/>
        <w:ind w:left="720"/>
      </w:pPr>
    </w:p>
    <w:p w14:paraId="3785F6DC" w14:textId="11624E81" w:rsidR="00266EC7" w:rsidRPr="008B20E1" w:rsidRDefault="00266EC7" w:rsidP="00266EC7">
      <w:pPr>
        <w:pStyle w:val="NoSpacing"/>
        <w:ind w:left="720"/>
      </w:pPr>
      <w:r w:rsidRPr="008B20E1">
        <w:t>● All-Staff Meetings: Meetings for all staff who are part of core and partner programs are</w:t>
      </w:r>
    </w:p>
    <w:p w14:paraId="295C14B7" w14:textId="646C646A" w:rsidR="00266EC7" w:rsidRPr="008B20E1" w:rsidRDefault="00266EC7" w:rsidP="00266EC7">
      <w:pPr>
        <w:pStyle w:val="NoSpacing"/>
        <w:ind w:left="720"/>
      </w:pPr>
      <w:r w:rsidRPr="008B20E1">
        <w:t xml:space="preserve">convened </w:t>
      </w:r>
      <w:r w:rsidR="00F82082" w:rsidRPr="008B20E1">
        <w:t>monthly</w:t>
      </w:r>
      <w:r w:rsidRPr="008B20E1">
        <w:t xml:space="preserve"> to provide and/or receive workforce system updates, participate in</w:t>
      </w:r>
    </w:p>
    <w:p w14:paraId="4C936C33" w14:textId="77777777" w:rsidR="00266EC7" w:rsidRPr="008B20E1" w:rsidRDefault="00266EC7" w:rsidP="00266EC7">
      <w:pPr>
        <w:pStyle w:val="NoSpacing"/>
        <w:ind w:left="720"/>
      </w:pPr>
      <w:r w:rsidRPr="008B20E1">
        <w:t xml:space="preserve">shared training, and more. </w:t>
      </w:r>
    </w:p>
    <w:p w14:paraId="4EAAB173" w14:textId="5E0DEBC8" w:rsidR="00266EC7" w:rsidRPr="008B20E1" w:rsidRDefault="00266EC7" w:rsidP="00266EC7">
      <w:pPr>
        <w:pStyle w:val="NoSpacing"/>
      </w:pPr>
    </w:p>
    <w:p w14:paraId="05666937" w14:textId="243BCF90" w:rsidR="00266EC7" w:rsidRPr="008B20E1" w:rsidRDefault="00266EC7" w:rsidP="00266EC7">
      <w:pPr>
        <w:pStyle w:val="NoSpacing"/>
        <w:ind w:left="720"/>
      </w:pPr>
      <w:r w:rsidRPr="008B20E1">
        <w:t>● All-Career Planner Meetings: Career planners from core and partner programs are convened</w:t>
      </w:r>
    </w:p>
    <w:p w14:paraId="44DF0DB1" w14:textId="200A4FB6" w:rsidR="00266EC7" w:rsidRPr="008B20E1" w:rsidRDefault="00266EC7" w:rsidP="00266EC7">
      <w:pPr>
        <w:pStyle w:val="NoSpacing"/>
        <w:ind w:left="720"/>
      </w:pPr>
      <w:r w:rsidRPr="008B20E1">
        <w:t>at least annually to participate in program updates, shared learning, and discuss co-enrollment and areas for alignment.</w:t>
      </w:r>
    </w:p>
    <w:p w14:paraId="46A0B6B5" w14:textId="77777777" w:rsidR="008B20E1" w:rsidRPr="008B20E1" w:rsidRDefault="008B20E1" w:rsidP="00266EC7">
      <w:pPr>
        <w:pStyle w:val="NoSpacing"/>
        <w:ind w:left="720"/>
      </w:pPr>
    </w:p>
    <w:p w14:paraId="16412FD9" w14:textId="26D4C3EA" w:rsidR="008B20E1" w:rsidRPr="008B20E1" w:rsidRDefault="008B20E1" w:rsidP="00266EC7">
      <w:pPr>
        <w:pStyle w:val="NoSpacing"/>
        <w:ind w:left="720"/>
      </w:pPr>
      <w:r w:rsidRPr="008B20E1">
        <w:t xml:space="preserve">● </w:t>
      </w:r>
      <w:r w:rsidR="008F73CA">
        <w:t>Regular</w:t>
      </w:r>
      <w:r w:rsidRPr="008B20E1">
        <w:t xml:space="preserve"> meetings of the OSO</w:t>
      </w:r>
    </w:p>
    <w:p w14:paraId="1D94DCBF" w14:textId="77777777" w:rsidR="00266EC7" w:rsidRPr="008B20E1" w:rsidRDefault="00266EC7" w:rsidP="00266EC7">
      <w:pPr>
        <w:pStyle w:val="NoSpacing"/>
        <w:ind w:left="720"/>
      </w:pPr>
    </w:p>
    <w:p w14:paraId="7F7EEE5D" w14:textId="45A394A9" w:rsidR="00266EC7" w:rsidRDefault="00266EC7" w:rsidP="00266EC7">
      <w:pPr>
        <w:pStyle w:val="NoSpacing"/>
        <w:ind w:left="720"/>
      </w:pPr>
      <w:r w:rsidRPr="008B20E1">
        <w:t>● Other: Events and topical educational and training events are held on an as needed basis for front line and supervisory staff of core and partner programs to enhance service delivery.</w:t>
      </w:r>
    </w:p>
    <w:p w14:paraId="2F8ADF8D" w14:textId="7DAEFAFC" w:rsidR="008F73CA" w:rsidRDefault="008F73CA" w:rsidP="00266EC7">
      <w:pPr>
        <w:pStyle w:val="NoSpacing"/>
        <w:ind w:left="720"/>
      </w:pPr>
    </w:p>
    <w:p w14:paraId="6A74E1FE" w14:textId="77777777" w:rsidR="008F73CA" w:rsidRDefault="008F73CA" w:rsidP="008F73CA">
      <w:pPr>
        <w:spacing w:after="0"/>
      </w:pPr>
      <w:r>
        <w:t>The One-Stop Memorandum of Understanding (MOU) fulfills the Workforce Innovation and</w:t>
      </w:r>
    </w:p>
    <w:p w14:paraId="210EB979" w14:textId="77777777" w:rsidR="008F73CA" w:rsidRDefault="008F73CA" w:rsidP="008F73CA">
      <w:pPr>
        <w:spacing w:after="0"/>
      </w:pPr>
      <w:r>
        <w:t>Opportunity Act requirements to document and reach agreement among State and other required</w:t>
      </w:r>
    </w:p>
    <w:p w14:paraId="4CEE1586" w14:textId="77777777" w:rsidR="008F73CA" w:rsidRDefault="008F73CA" w:rsidP="008F73CA">
      <w:pPr>
        <w:spacing w:after="0"/>
      </w:pPr>
      <w:r>
        <w:t>parties for negotiating cost sharing, service access, service delivery and other matters required and</w:t>
      </w:r>
    </w:p>
    <w:p w14:paraId="64BC82DB" w14:textId="77777777" w:rsidR="008F73CA" w:rsidRDefault="008F73CA" w:rsidP="008F73CA">
      <w:pPr>
        <w:spacing w:after="0"/>
      </w:pPr>
      <w:r>
        <w:t>essential to the establishment of the local one-stop delivery system. This MOU describes the responsibilities and commitment of the required partners to provide integrated workforce services at the:</w:t>
      </w:r>
    </w:p>
    <w:p w14:paraId="2EF4E8D8" w14:textId="77777777" w:rsidR="008F73CA" w:rsidRDefault="008F73CA" w:rsidP="008F73CA">
      <w:pPr>
        <w:spacing w:after="0"/>
      </w:pPr>
      <w:r>
        <w:t xml:space="preserve"> </w:t>
      </w:r>
      <w:r>
        <w:tab/>
      </w:r>
      <w:r w:rsidRPr="006A181F">
        <w:rPr>
          <w:b/>
          <w:bCs/>
        </w:rPr>
        <w:t>Eau Claire</w:t>
      </w:r>
      <w:r>
        <w:t xml:space="preserve"> and B</w:t>
      </w:r>
      <w:r w:rsidRPr="006A181F">
        <w:rPr>
          <w:b/>
          <w:bCs/>
        </w:rPr>
        <w:t>arron</w:t>
      </w:r>
      <w:r>
        <w:t xml:space="preserve"> County Comprehensive Job Centers.  </w:t>
      </w:r>
    </w:p>
    <w:p w14:paraId="049585C8" w14:textId="77777777" w:rsidR="008F73CA" w:rsidRDefault="008F73CA" w:rsidP="008F73CA">
      <w:pPr>
        <w:spacing w:after="0"/>
      </w:pPr>
    </w:p>
    <w:p w14:paraId="7739FEED" w14:textId="0A956E68" w:rsidR="008F73CA" w:rsidRDefault="007241E6" w:rsidP="008F73CA">
      <w:pPr>
        <w:spacing w:after="0"/>
      </w:pPr>
      <w:r>
        <w:t>Likewise,</w:t>
      </w:r>
      <w:r w:rsidR="008F73CA">
        <w:t xml:space="preserve"> it includes our Affiliate Job Centers: </w:t>
      </w:r>
    </w:p>
    <w:p w14:paraId="6468D8FE" w14:textId="77777777" w:rsidR="008F73CA" w:rsidRDefault="008F73CA" w:rsidP="008F73CA">
      <w:pPr>
        <w:spacing w:after="0"/>
      </w:pPr>
    </w:p>
    <w:p w14:paraId="06F5CFEC" w14:textId="77777777" w:rsidR="008F73CA" w:rsidRDefault="008F73CA" w:rsidP="008F73CA">
      <w:pPr>
        <w:spacing w:after="0"/>
        <w:ind w:left="720"/>
      </w:pPr>
      <w:r w:rsidRPr="006A181F">
        <w:rPr>
          <w:b/>
          <w:bCs/>
        </w:rPr>
        <w:t>Clark</w:t>
      </w:r>
      <w:r>
        <w:t xml:space="preserve"> County Job Center</w:t>
      </w:r>
    </w:p>
    <w:p w14:paraId="1F365419" w14:textId="77777777" w:rsidR="008F73CA" w:rsidRDefault="008F73CA" w:rsidP="008F73CA">
      <w:pPr>
        <w:spacing w:after="0"/>
        <w:ind w:left="720"/>
      </w:pPr>
      <w:r w:rsidRPr="006A181F">
        <w:rPr>
          <w:b/>
          <w:bCs/>
        </w:rPr>
        <w:t>Chippewa</w:t>
      </w:r>
      <w:r>
        <w:t xml:space="preserve"> County Job Center’</w:t>
      </w:r>
    </w:p>
    <w:p w14:paraId="024501E0" w14:textId="77777777" w:rsidR="008F73CA" w:rsidRDefault="008F73CA" w:rsidP="008F73CA">
      <w:pPr>
        <w:spacing w:after="0"/>
        <w:ind w:left="720"/>
      </w:pPr>
      <w:r w:rsidRPr="006A181F">
        <w:rPr>
          <w:b/>
          <w:bCs/>
        </w:rPr>
        <w:t xml:space="preserve">Polk </w:t>
      </w:r>
      <w:r>
        <w:t>County Job Center</w:t>
      </w:r>
    </w:p>
    <w:p w14:paraId="2C65AA18" w14:textId="77777777" w:rsidR="008F73CA" w:rsidRDefault="008F73CA" w:rsidP="008F73CA">
      <w:pPr>
        <w:spacing w:after="0"/>
        <w:ind w:left="720"/>
      </w:pPr>
      <w:r w:rsidRPr="006A181F">
        <w:rPr>
          <w:b/>
          <w:bCs/>
        </w:rPr>
        <w:t>Pepin</w:t>
      </w:r>
      <w:r>
        <w:t xml:space="preserve"> County Job Center’</w:t>
      </w:r>
    </w:p>
    <w:p w14:paraId="533B2BA5" w14:textId="77777777" w:rsidR="008F73CA" w:rsidRDefault="008F73CA" w:rsidP="008F73CA">
      <w:pPr>
        <w:spacing w:after="0"/>
        <w:ind w:left="720"/>
      </w:pPr>
      <w:r w:rsidRPr="006A181F">
        <w:rPr>
          <w:b/>
          <w:bCs/>
        </w:rPr>
        <w:t>Dunn</w:t>
      </w:r>
      <w:r>
        <w:t xml:space="preserve"> County Job Center</w:t>
      </w:r>
    </w:p>
    <w:p w14:paraId="20062A04" w14:textId="77777777" w:rsidR="008F73CA" w:rsidRDefault="008F73CA" w:rsidP="008F73CA">
      <w:pPr>
        <w:spacing w:after="0"/>
        <w:ind w:left="720"/>
      </w:pPr>
      <w:r>
        <w:t>St. Croix Valley Job Center (</w:t>
      </w:r>
      <w:r w:rsidRPr="006A181F">
        <w:rPr>
          <w:b/>
          <w:bCs/>
        </w:rPr>
        <w:t>Pierce</w:t>
      </w:r>
      <w:r>
        <w:t xml:space="preserve"> and </w:t>
      </w:r>
      <w:r w:rsidRPr="006A181F">
        <w:rPr>
          <w:b/>
          <w:bCs/>
        </w:rPr>
        <w:t>St. Croix</w:t>
      </w:r>
      <w:r>
        <w:t xml:space="preserve"> Counties)</w:t>
      </w:r>
    </w:p>
    <w:p w14:paraId="2786A376" w14:textId="77777777" w:rsidR="008F73CA" w:rsidRDefault="008F73CA" w:rsidP="008F73CA">
      <w:pPr>
        <w:spacing w:after="0"/>
      </w:pPr>
    </w:p>
    <w:p w14:paraId="7339AEB2" w14:textId="77777777" w:rsidR="008F73CA" w:rsidRDefault="008F73CA" w:rsidP="008F73CA">
      <w:pPr>
        <w:spacing w:after="0"/>
      </w:pPr>
      <w:r>
        <w:t>This MOU is updated on an annual basis and One-Stop Operator on operationalizing the MOU to</w:t>
      </w:r>
    </w:p>
    <w:p w14:paraId="06EFD1C9" w14:textId="77777777" w:rsidR="008F73CA" w:rsidRDefault="008F73CA" w:rsidP="008F73CA">
      <w:pPr>
        <w:spacing w:after="0"/>
      </w:pPr>
      <w:r>
        <w:t xml:space="preserve">integrate services for both customers and businesses. Further information on the coordination and </w:t>
      </w:r>
    </w:p>
    <w:p w14:paraId="394FCDE2" w14:textId="77777777" w:rsidR="008F73CA" w:rsidRDefault="008F73CA" w:rsidP="008F73CA">
      <w:pPr>
        <w:spacing w:after="0"/>
      </w:pPr>
      <w:r>
        <w:t>collaboration as well as specific services can be found in the State approved MOU located at:</w:t>
      </w:r>
    </w:p>
    <w:p w14:paraId="459A23FA" w14:textId="77777777" w:rsidR="008F73CA" w:rsidRDefault="00DC48F7" w:rsidP="008F73CA">
      <w:pPr>
        <w:spacing w:after="0"/>
      </w:pPr>
      <w:hyperlink r:id="rId38" w:history="1">
        <w:r w:rsidR="008F73CA" w:rsidRPr="00E61D9D">
          <w:rPr>
            <w:rStyle w:val="Hyperlink"/>
          </w:rPr>
          <w:t>http://www.wcwwdb.org</w:t>
        </w:r>
      </w:hyperlink>
      <w:r w:rsidR="008F73CA">
        <w:t xml:space="preserve"> </w:t>
      </w:r>
    </w:p>
    <w:p w14:paraId="45631599" w14:textId="77777777" w:rsidR="008F73CA" w:rsidRDefault="008F73CA" w:rsidP="008F73CA">
      <w:pPr>
        <w:spacing w:after="0"/>
      </w:pPr>
      <w:r>
        <w:t>Workforce Development Area 8 - WCW</w:t>
      </w:r>
    </w:p>
    <w:p w14:paraId="3CDFA2CA" w14:textId="77777777" w:rsidR="008F73CA" w:rsidRPr="008B20E1" w:rsidRDefault="008F73CA" w:rsidP="00266EC7">
      <w:pPr>
        <w:pStyle w:val="NoSpacing"/>
        <w:ind w:left="720"/>
      </w:pPr>
    </w:p>
    <w:p w14:paraId="6412F2FE" w14:textId="4600DA55" w:rsidR="008F73CA" w:rsidRDefault="008F73CA" w:rsidP="0009668A">
      <w:pPr>
        <w:pStyle w:val="NoSpacing"/>
      </w:pPr>
      <w:r>
        <w:rPr>
          <w:b/>
          <w:bCs/>
        </w:rPr>
        <w:t>As prescribed by the Wisconsin Department of Vocational Rehabilitation, we ensure that the following are available:</w:t>
      </w:r>
      <w:r>
        <w:t xml:space="preserve"> </w:t>
      </w:r>
    </w:p>
    <w:p w14:paraId="29C4C37A" w14:textId="77777777" w:rsidR="008F73CA" w:rsidRDefault="008F73CA" w:rsidP="0009668A">
      <w:pPr>
        <w:pStyle w:val="NoSpacing"/>
      </w:pPr>
    </w:p>
    <w:p w14:paraId="27EE7E4E" w14:textId="0CBC14A2" w:rsidR="008F73CA" w:rsidRDefault="008F73CA" w:rsidP="0009668A">
      <w:pPr>
        <w:pStyle w:val="NoSpacing"/>
      </w:pPr>
      <w:r>
        <w:t>(DVR) Provide individualized services to people with disabilities who want to work • Services include but are not limited to: • Vocational counseling • Skills development • Temporary work experiences • Supported employment • Education necessary to achieve career goals</w:t>
      </w:r>
    </w:p>
    <w:p w14:paraId="2670557B" w14:textId="3E8C263A" w:rsidR="00576E6F" w:rsidRDefault="00576E6F" w:rsidP="0009668A">
      <w:pPr>
        <w:pStyle w:val="NoSpacing"/>
      </w:pPr>
    </w:p>
    <w:p w14:paraId="21A3510B" w14:textId="0C97785F" w:rsidR="00576E6F" w:rsidRDefault="00576E6F" w:rsidP="0009668A">
      <w:pPr>
        <w:pStyle w:val="NoSpacing"/>
        <w:rPr>
          <w:b/>
          <w:bCs/>
        </w:rPr>
      </w:pPr>
      <w:r>
        <w:t>Staff assists the disability community with direct referrals to DVR.  In addition WIOA service provider staff will also work with individuals to gain access to employment through skills training, coaching, case managed activities and supportive services.  With the delay in many being onboarded for services with DVR, we will work directly with those in need, regardless of DVR’s priority of service.  We have partnered in the past with U</w:t>
      </w:r>
      <w:r w:rsidR="00C021FE">
        <w:t>niversity of Wisconsin</w:t>
      </w:r>
      <w:r>
        <w:t xml:space="preserve"> Stout, and can readily access additional supports including but not limited to adaptive technology, educators, and career professional staff.  </w:t>
      </w:r>
    </w:p>
    <w:p w14:paraId="4E275BE3" w14:textId="77777777" w:rsidR="00E747FF" w:rsidRPr="004230A1" w:rsidRDefault="00E747FF" w:rsidP="00AB4954">
      <w:pPr>
        <w:pStyle w:val="NoSpacing"/>
        <w:rPr>
          <w:b/>
          <w:bCs/>
        </w:rPr>
      </w:pPr>
    </w:p>
    <w:p w14:paraId="49CC5ED6" w14:textId="23E66961" w:rsidR="0009668A" w:rsidRPr="00D24768" w:rsidRDefault="00E747FF" w:rsidP="00D24768">
      <w:pPr>
        <w:pStyle w:val="NoSpacing"/>
        <w:pBdr>
          <w:bottom w:val="single" w:sz="12" w:space="6" w:color="auto"/>
        </w:pBdr>
        <w:ind w:left="720"/>
        <w:rPr>
          <w:b/>
          <w:bCs/>
        </w:rPr>
      </w:pPr>
      <w:r w:rsidRPr="00D24768">
        <w:rPr>
          <w:b/>
          <w:bCs/>
        </w:rPr>
        <w:t>20. Provide a description of how the local WDB will coordinate workforce investment activities carried out under this title in the local area with the provision of transportation, including public transportation, and other appropriate supportive services in the local area.</w:t>
      </w:r>
    </w:p>
    <w:p w14:paraId="59657C63" w14:textId="2561CD1D" w:rsidR="00D24768" w:rsidRDefault="00D24768" w:rsidP="00D24768">
      <w:pPr>
        <w:pStyle w:val="NoSpacing"/>
        <w:pBdr>
          <w:bottom w:val="single" w:sz="12" w:space="6" w:color="auto"/>
        </w:pBdr>
        <w:ind w:left="720"/>
        <w:rPr>
          <w:b/>
          <w:bCs/>
        </w:rPr>
      </w:pPr>
    </w:p>
    <w:p w14:paraId="42850FDF" w14:textId="77777777" w:rsidR="00A448C4" w:rsidRDefault="00A448C4" w:rsidP="00AB4954">
      <w:pPr>
        <w:pStyle w:val="NoSpacing"/>
        <w:pBdr>
          <w:bottom w:val="single" w:sz="12" w:space="6" w:color="auto"/>
        </w:pBdr>
        <w:ind w:left="720"/>
      </w:pPr>
      <w:r>
        <w:t xml:space="preserve">Supportive services, including transportation, can play a critical role in the success of a client. The WDB in partnership with its service providers and many other one-stop partners ensures clients are informed on all available supportive services. The WDB also ensures WIOA Title I policies support clients’ needs and budgets include adequate funding for the provision of supportive services. One-stop partners inform clients of support services they may be eligible to receive as well as make referrals to other programs and services for co-enrollment to maximize benefits. </w:t>
      </w:r>
    </w:p>
    <w:p w14:paraId="7FFEFF1B" w14:textId="77777777" w:rsidR="00A448C4" w:rsidRDefault="00A448C4" w:rsidP="00AB4954">
      <w:pPr>
        <w:pStyle w:val="NoSpacing"/>
        <w:pBdr>
          <w:bottom w:val="single" w:sz="12" w:space="6" w:color="auto"/>
        </w:pBdr>
        <w:ind w:left="720"/>
      </w:pPr>
    </w:p>
    <w:p w14:paraId="14B5FEF2" w14:textId="05BEB3A9" w:rsidR="00E747FF" w:rsidRPr="00E747FF" w:rsidRDefault="00A448C4" w:rsidP="00AB4954">
      <w:pPr>
        <w:pStyle w:val="NoSpacing"/>
        <w:pBdr>
          <w:bottom w:val="single" w:sz="12" w:space="6" w:color="auto"/>
        </w:pBdr>
        <w:ind w:left="720"/>
        <w:rPr>
          <w:b/>
          <w:bCs/>
        </w:rPr>
      </w:pPr>
      <w:r>
        <w:t>Career planners maintain up-to-date knowledge of transportation options as this can be a key component in helping a client obtain and retain employment. Career planners assist clients navigate the public transportation system including assistance with researching modes, schedules, costs, and reserving rides. Transportation resources include bus passes, gas cards, taxi tickets, and ride-sharing gift cards, as allowable by each individual program.</w:t>
      </w:r>
    </w:p>
    <w:p w14:paraId="3631261B" w14:textId="4CB58523" w:rsidR="00E747FF" w:rsidRDefault="00E747FF" w:rsidP="00AB4954">
      <w:pPr>
        <w:pStyle w:val="NoSpacing"/>
        <w:pBdr>
          <w:bottom w:val="single" w:sz="12" w:space="6" w:color="auto"/>
        </w:pBdr>
        <w:ind w:left="720"/>
        <w:rPr>
          <w:b/>
          <w:bCs/>
        </w:rPr>
      </w:pPr>
    </w:p>
    <w:p w14:paraId="21DD59A0" w14:textId="471C914E" w:rsidR="00E747FF" w:rsidRPr="00E747FF" w:rsidRDefault="00E747FF" w:rsidP="00AB4954">
      <w:pPr>
        <w:pStyle w:val="NoSpacing"/>
        <w:pBdr>
          <w:bottom w:val="single" w:sz="12" w:space="6" w:color="auto"/>
        </w:pBdr>
        <w:ind w:left="720"/>
        <w:rPr>
          <w:b/>
          <w:bCs/>
        </w:rPr>
      </w:pPr>
      <w:r w:rsidRPr="00684983">
        <w:rPr>
          <w:b/>
          <w:bCs/>
        </w:rPr>
        <w:t>21. Provide a description of plans and strategies for, and assurances concerning, maximizing coordination of services provided by the State employment service under the Wagner-Peyser Act (29 U.S.C. 49 et seq.) and services provided in the local area through the one-stop delivery system, to improve service delivery and avoid duplication of services.</w:t>
      </w:r>
    </w:p>
    <w:p w14:paraId="2DFF2651" w14:textId="49B161C0" w:rsidR="00E747FF" w:rsidRDefault="00E747FF" w:rsidP="00AB4954">
      <w:pPr>
        <w:pStyle w:val="NoSpacing"/>
        <w:pBdr>
          <w:bottom w:val="single" w:sz="12" w:space="6" w:color="auto"/>
        </w:pBdr>
        <w:ind w:left="720"/>
        <w:rPr>
          <w:b/>
          <w:bCs/>
        </w:rPr>
      </w:pPr>
    </w:p>
    <w:p w14:paraId="3ED3EECD" w14:textId="77777777" w:rsidR="00A448C4" w:rsidRPr="00D24768" w:rsidRDefault="00A448C4" w:rsidP="00A448C4">
      <w:pPr>
        <w:pStyle w:val="NoSpacing"/>
        <w:pBdr>
          <w:bottom w:val="single" w:sz="12" w:space="6" w:color="auto"/>
        </w:pBdr>
        <w:ind w:left="720"/>
      </w:pPr>
      <w:r w:rsidRPr="00D24768">
        <w:t xml:space="preserve">Over the years, much time and energy has been spent at the local level on planning and strategizing to coordinate Wagner-Peyser Act services and other one-stop programs and </w:t>
      </w:r>
      <w:r w:rsidRPr="00D24768">
        <w:lastRenderedPageBreak/>
        <w:t xml:space="preserve">services to avoid duplication. The system runs stronger when all partners are working together to reach common goals for shared customers. </w:t>
      </w:r>
    </w:p>
    <w:p w14:paraId="637CF414" w14:textId="77777777" w:rsidR="00A448C4" w:rsidRPr="00D24768" w:rsidRDefault="00A448C4" w:rsidP="00A448C4">
      <w:pPr>
        <w:pStyle w:val="NoSpacing"/>
        <w:pBdr>
          <w:bottom w:val="single" w:sz="12" w:space="6" w:color="auto"/>
        </w:pBdr>
        <w:ind w:left="720"/>
      </w:pPr>
    </w:p>
    <w:p w14:paraId="4BAC99A7" w14:textId="308B62B6" w:rsidR="00A448C4" w:rsidRPr="00D24768" w:rsidRDefault="00A448C4" w:rsidP="00A448C4">
      <w:pPr>
        <w:pStyle w:val="NoSpacing"/>
        <w:pBdr>
          <w:bottom w:val="single" w:sz="12" w:space="6" w:color="auto"/>
        </w:pBdr>
        <w:ind w:left="720"/>
      </w:pPr>
      <w:r w:rsidRPr="00D24768">
        <w:t xml:space="preserve">The </w:t>
      </w:r>
      <w:r w:rsidR="00684983">
        <w:t xml:space="preserve">OSO </w:t>
      </w:r>
      <w:r w:rsidRPr="00D24768">
        <w:t xml:space="preserve">Team meets regularly to discuss daily operations of the Centers, including WagnerPeyser services offered such as Reemployment Services and Eligibility Assessments (RESEA). When an agency is determining if a new service is needed, the rest of the agencies are consulted to determine if that service is already being provided. One specific strategy used in the past to avoid duplication involved combining networking groups and job clubs. Partners shared topics and facilitation to make sure all agencies were satisfied with topics that were offered. Additionally, coordinating RESEA sessions with WIOA Title I information sessions has resulted in streamlined services for job seekers. </w:t>
      </w:r>
    </w:p>
    <w:p w14:paraId="378F7535" w14:textId="77777777" w:rsidR="00A448C4" w:rsidRPr="00D24768" w:rsidRDefault="00A448C4" w:rsidP="00A448C4">
      <w:pPr>
        <w:pStyle w:val="NoSpacing"/>
        <w:pBdr>
          <w:bottom w:val="single" w:sz="12" w:space="6" w:color="auto"/>
        </w:pBdr>
        <w:ind w:left="720"/>
      </w:pPr>
    </w:p>
    <w:p w14:paraId="15904E6B" w14:textId="77777777" w:rsidR="00A448C4" w:rsidRPr="00D24768" w:rsidRDefault="00A448C4" w:rsidP="00A448C4">
      <w:pPr>
        <w:pStyle w:val="NoSpacing"/>
        <w:pBdr>
          <w:bottom w:val="single" w:sz="12" w:space="6" w:color="auto"/>
        </w:pBdr>
        <w:ind w:left="720"/>
      </w:pPr>
      <w:r w:rsidRPr="00D24768">
        <w:t>One-stops currently include sign-in reception areas that offer a first level of screening for all services offered through the system. First-time visitors are always shown the resource room and provided with information on Wagner-Peyser-funded services.</w:t>
      </w:r>
    </w:p>
    <w:p w14:paraId="34FFEE20" w14:textId="77777777" w:rsidR="00A448C4" w:rsidRDefault="00A448C4" w:rsidP="00AB4954">
      <w:pPr>
        <w:pStyle w:val="NoSpacing"/>
        <w:pBdr>
          <w:bottom w:val="single" w:sz="12" w:space="6" w:color="auto"/>
        </w:pBdr>
        <w:ind w:left="720"/>
        <w:rPr>
          <w:b/>
          <w:bCs/>
        </w:rPr>
      </w:pPr>
    </w:p>
    <w:p w14:paraId="17A80D85" w14:textId="705C2937" w:rsidR="00E747FF" w:rsidRPr="00107D11" w:rsidRDefault="00E747FF" w:rsidP="00AB4954">
      <w:pPr>
        <w:pStyle w:val="NoSpacing"/>
        <w:pBdr>
          <w:bottom w:val="single" w:sz="12" w:space="6" w:color="auto"/>
        </w:pBdr>
        <w:ind w:left="720"/>
        <w:rPr>
          <w:b/>
          <w:bCs/>
        </w:rPr>
      </w:pPr>
      <w:r w:rsidRPr="00A90F71">
        <w:rPr>
          <w:b/>
          <w:bCs/>
        </w:rPr>
        <w:t>22. Identify the administrator/administrative entity responsible for the disbursal of Title I funds in the local area, as determined by the chief elected official or the Governor.</w:t>
      </w:r>
    </w:p>
    <w:p w14:paraId="29484373" w14:textId="6E56A63F" w:rsidR="00E747FF" w:rsidRDefault="00E747FF" w:rsidP="00AB4954">
      <w:pPr>
        <w:pStyle w:val="NoSpacing"/>
        <w:pBdr>
          <w:bottom w:val="single" w:sz="12" w:space="6" w:color="auto"/>
        </w:pBdr>
        <w:ind w:left="720"/>
        <w:rPr>
          <w:b/>
          <w:bCs/>
        </w:rPr>
      </w:pPr>
    </w:p>
    <w:p w14:paraId="110EBAFB" w14:textId="77777777" w:rsidR="00684983" w:rsidRPr="004A0B11" w:rsidRDefault="00684983" w:rsidP="00AB4954">
      <w:pPr>
        <w:pStyle w:val="NoSpacing"/>
        <w:pBdr>
          <w:bottom w:val="single" w:sz="12" w:space="6" w:color="auto"/>
        </w:pBdr>
        <w:ind w:left="720"/>
        <w:rPr>
          <w:b/>
          <w:bCs/>
        </w:rPr>
      </w:pPr>
      <w:r w:rsidRPr="004A0B11">
        <w:rPr>
          <w:b/>
          <w:bCs/>
        </w:rPr>
        <w:t xml:space="preserve">WIOA Title I: </w:t>
      </w:r>
    </w:p>
    <w:p w14:paraId="00FDDEBD" w14:textId="45365BA0" w:rsidR="00684983" w:rsidRDefault="00684983" w:rsidP="00AB4954">
      <w:pPr>
        <w:pStyle w:val="NoSpacing"/>
        <w:pBdr>
          <w:bottom w:val="single" w:sz="12" w:space="6" w:color="auto"/>
        </w:pBdr>
        <w:ind w:left="720"/>
      </w:pPr>
      <w:r w:rsidRPr="004A0B11">
        <w:rPr>
          <w:b/>
          <w:bCs/>
        </w:rPr>
        <w:t>Administrator:</w:t>
      </w:r>
      <w:r>
        <w:t xml:space="preserve"> West Central Wisconsin Workforce Development Board (WCWWDB)</w:t>
      </w:r>
    </w:p>
    <w:p w14:paraId="3444C560" w14:textId="38060138" w:rsidR="00684983" w:rsidRDefault="00684983" w:rsidP="00684983">
      <w:pPr>
        <w:pStyle w:val="NoSpacing"/>
        <w:pBdr>
          <w:bottom w:val="single" w:sz="12" w:space="6" w:color="auto"/>
        </w:pBdr>
        <w:ind w:left="720"/>
        <w:rPr>
          <w:b/>
          <w:bCs/>
        </w:rPr>
      </w:pPr>
      <w:r w:rsidRPr="004A0B11">
        <w:rPr>
          <w:b/>
          <w:bCs/>
        </w:rPr>
        <w:t>Fiscal Agent:</w:t>
      </w:r>
      <w:r>
        <w:t xml:space="preserve"> West Central Wisconsin County Boards Consortium,</w:t>
      </w:r>
      <w:r w:rsidR="00EE11A1">
        <w:t xml:space="preserve"> as appointed to</w:t>
      </w:r>
      <w:r>
        <w:t xml:space="preserve"> it’s </w:t>
      </w:r>
      <w:r w:rsidR="00EE11A1">
        <w:t>entity fiscal operator known as the ‘</w:t>
      </w:r>
      <w:r>
        <w:t>WCWWDB</w:t>
      </w:r>
      <w:r w:rsidR="00EE11A1">
        <w:t>’.</w:t>
      </w:r>
    </w:p>
    <w:p w14:paraId="29501E82" w14:textId="01AF24E4" w:rsidR="00E747FF" w:rsidRDefault="00E747FF" w:rsidP="00AB4954">
      <w:pPr>
        <w:pStyle w:val="NoSpacing"/>
        <w:pBdr>
          <w:bottom w:val="single" w:sz="12" w:space="6" w:color="auto"/>
        </w:pBdr>
        <w:ind w:left="720"/>
        <w:rPr>
          <w:b/>
          <w:bCs/>
        </w:rPr>
      </w:pPr>
    </w:p>
    <w:p w14:paraId="3726F321" w14:textId="6C4A0A96" w:rsidR="00E747FF" w:rsidRDefault="00E747FF" w:rsidP="00AB4954">
      <w:pPr>
        <w:pStyle w:val="NoSpacing"/>
        <w:pBdr>
          <w:bottom w:val="single" w:sz="12" w:space="6" w:color="auto"/>
        </w:pBdr>
        <w:ind w:left="720"/>
        <w:rPr>
          <w:b/>
          <w:bCs/>
        </w:rPr>
      </w:pPr>
    </w:p>
    <w:p w14:paraId="5644F8BA" w14:textId="611CC1A9" w:rsidR="00C3056B" w:rsidRPr="00C3056B" w:rsidRDefault="00107D11" w:rsidP="00C3056B">
      <w:pPr>
        <w:pStyle w:val="NoSpacing"/>
        <w:pBdr>
          <w:bottom w:val="single" w:sz="12" w:space="6" w:color="auto"/>
        </w:pBdr>
        <w:ind w:left="720"/>
        <w:rPr>
          <w:b/>
          <w:bCs/>
        </w:rPr>
      </w:pPr>
      <w:r w:rsidRPr="00770F08">
        <w:rPr>
          <w:b/>
          <w:bCs/>
        </w:rPr>
        <w:t>23. Describe the competitive process used to award the sub-grants and contracts in the local area for the WIOA Title I activities.</w:t>
      </w:r>
      <w:r w:rsidR="00C3056B" w:rsidRPr="00C3056B">
        <w:rPr>
          <w:rFonts w:ascii="Times New Roman" w:hAnsi="Times New Roman"/>
          <w:b/>
          <w:sz w:val="24"/>
          <w:u w:val="single"/>
        </w:rPr>
        <w:br/>
      </w:r>
      <w:r w:rsidR="00C3056B" w:rsidRPr="00C3056B">
        <w:rPr>
          <w:rFonts w:ascii="Times New Roman" w:hAnsi="Times New Roman"/>
          <w:b/>
          <w:u w:val="single"/>
        </w:rPr>
        <w:br/>
      </w:r>
      <w:r w:rsidR="00C3056B" w:rsidRPr="00770F08">
        <w:rPr>
          <w:rFonts w:asciiTheme="minorHAnsi" w:hAnsiTheme="minorHAnsi" w:cstheme="minorHAnsi"/>
        </w:rPr>
        <w:t>WCWWDB staff will be responsible for all procurements authorized by WDA 8. The WCWWDB will designate the type of funds, project goals and requirements, and any specific limitations prior to the solicitation. The RFP will be written and released by the WCWWDB administrative staff</w:t>
      </w:r>
      <w:r w:rsidR="00C3056B" w:rsidRPr="00770F08">
        <w:rPr>
          <w:rFonts w:asciiTheme="minorHAnsi" w:hAnsiTheme="minorHAnsi" w:cstheme="minorHAnsi"/>
          <w:sz w:val="24"/>
        </w:rPr>
        <w:t>.</w:t>
      </w:r>
      <w:r w:rsidR="00C3056B" w:rsidRPr="00C3056B">
        <w:rPr>
          <w:rFonts w:ascii="Times New Roman" w:hAnsi="Times New Roman"/>
          <w:sz w:val="24"/>
        </w:rPr>
        <w:t xml:space="preserve">    </w:t>
      </w:r>
    </w:p>
    <w:p w14:paraId="2F06EA49" w14:textId="77777777" w:rsidR="00C3056B" w:rsidRDefault="00C3056B" w:rsidP="00C3056B">
      <w:pPr>
        <w:spacing w:after="0" w:line="240" w:lineRule="auto"/>
        <w:rPr>
          <w:rFonts w:ascii="Times New Roman" w:hAnsi="Times New Roman"/>
          <w:sz w:val="24"/>
          <w:u w:val="single"/>
        </w:rPr>
      </w:pPr>
    </w:p>
    <w:p w14:paraId="1871D105" w14:textId="77777777" w:rsidR="00C3056B" w:rsidRDefault="00C3056B" w:rsidP="00C3056B">
      <w:pPr>
        <w:pStyle w:val="ListParagraph"/>
        <w:spacing w:after="0" w:line="240" w:lineRule="auto"/>
        <w:ind w:left="540"/>
        <w:rPr>
          <w:rFonts w:ascii="Times New Roman" w:hAnsi="Times New Roman"/>
          <w:u w:val="single"/>
        </w:rPr>
      </w:pPr>
    </w:p>
    <w:p w14:paraId="616C5DF8" w14:textId="71C5AED8" w:rsidR="00C3056B" w:rsidRPr="00FF3F76" w:rsidRDefault="00C3056B" w:rsidP="00C3056B">
      <w:pPr>
        <w:spacing w:after="0" w:line="240" w:lineRule="auto"/>
        <w:ind w:left="540"/>
        <w:rPr>
          <w:rFonts w:asciiTheme="minorHAnsi" w:hAnsiTheme="minorHAnsi" w:cstheme="minorHAnsi"/>
        </w:rPr>
      </w:pPr>
      <w:r w:rsidRPr="00FF3F76">
        <w:rPr>
          <w:rFonts w:asciiTheme="minorHAnsi" w:hAnsiTheme="minorHAnsi" w:cstheme="minorHAnsi"/>
        </w:rPr>
        <w:t xml:space="preserve">Prior to the issue of an RFP, the Department of Labor and the Department of Workforce Development’s performance requirements and other contractual requirements to meet these goals will be established by </w:t>
      </w:r>
      <w:r w:rsidR="00492DB0" w:rsidRPr="00FF3F76">
        <w:rPr>
          <w:rFonts w:asciiTheme="minorHAnsi" w:hAnsiTheme="minorHAnsi" w:cstheme="minorHAnsi"/>
        </w:rPr>
        <w:t>WCWWDB Staff.</w:t>
      </w:r>
      <w:r w:rsidRPr="00FF3F76">
        <w:rPr>
          <w:rFonts w:asciiTheme="minorHAnsi" w:hAnsiTheme="minorHAnsi" w:cstheme="minorHAnsi"/>
        </w:rPr>
        <w:t xml:space="preserve">  The Workforce Development Area Plan, and the requirements of the Workforce Innovation and Opportunity Act (WIOA) for each Title, will be the guide for the delivery of services and activities. The WCWWDB staff will specify the services needed, standards to be met, and the administrative and budgetary limits in the RFP.</w:t>
      </w:r>
    </w:p>
    <w:p w14:paraId="155DD2EE" w14:textId="77777777" w:rsidR="00C3056B" w:rsidRPr="00FF3F76" w:rsidRDefault="00C3056B" w:rsidP="00C3056B">
      <w:pPr>
        <w:spacing w:after="0" w:line="240" w:lineRule="auto"/>
        <w:ind w:left="540"/>
        <w:rPr>
          <w:rFonts w:asciiTheme="minorHAnsi" w:hAnsiTheme="minorHAnsi" w:cstheme="minorHAnsi"/>
        </w:rPr>
      </w:pPr>
    </w:p>
    <w:p w14:paraId="4B71B426" w14:textId="76BEBF21" w:rsidR="00C3056B" w:rsidRPr="00FF3F76" w:rsidRDefault="00C3056B" w:rsidP="00C3056B">
      <w:pPr>
        <w:spacing w:after="0" w:line="240" w:lineRule="auto"/>
        <w:ind w:left="540"/>
        <w:rPr>
          <w:rFonts w:asciiTheme="minorHAnsi" w:hAnsiTheme="minorHAnsi" w:cstheme="minorHAnsi"/>
        </w:rPr>
      </w:pPr>
      <w:r w:rsidRPr="00FF3F76">
        <w:rPr>
          <w:rFonts w:asciiTheme="minorHAnsi" w:hAnsiTheme="minorHAnsi" w:cstheme="minorHAnsi"/>
        </w:rPr>
        <w:t xml:space="preserve">A public notice of the </w:t>
      </w:r>
      <w:r w:rsidR="00492DB0" w:rsidRPr="00FF3F76">
        <w:rPr>
          <w:rFonts w:asciiTheme="minorHAnsi" w:hAnsiTheme="minorHAnsi" w:cstheme="minorHAnsi"/>
        </w:rPr>
        <w:t xml:space="preserve">WCWWDB’s </w:t>
      </w:r>
      <w:r w:rsidRPr="00FF3F76">
        <w:rPr>
          <w:rFonts w:asciiTheme="minorHAnsi" w:hAnsiTheme="minorHAnsi" w:cstheme="minorHAnsi"/>
        </w:rPr>
        <w:t>intent to issue an RFP will be published on it’s website, and in some cases will be published in area newspapers, or a notice mailed or emailed to any potential bidder that has requested to be on the WCWWDB bidder’s mailing list.  The bid or RFP will be posted on the WCWWDB’s web page.</w:t>
      </w:r>
    </w:p>
    <w:p w14:paraId="6418FEC7" w14:textId="77777777" w:rsidR="00C3056B" w:rsidRPr="00FF3F76" w:rsidRDefault="00C3056B" w:rsidP="00C3056B">
      <w:pPr>
        <w:spacing w:after="0" w:line="240" w:lineRule="auto"/>
        <w:ind w:left="540"/>
        <w:rPr>
          <w:rFonts w:asciiTheme="minorHAnsi" w:hAnsiTheme="minorHAnsi" w:cstheme="minorHAnsi"/>
        </w:rPr>
      </w:pPr>
    </w:p>
    <w:p w14:paraId="66D58ADB" w14:textId="496CE64D" w:rsidR="00492DB0" w:rsidRPr="00264A96" w:rsidRDefault="00C3056B" w:rsidP="00C3056B">
      <w:pPr>
        <w:spacing w:after="0" w:line="240" w:lineRule="auto"/>
        <w:ind w:left="540"/>
        <w:rPr>
          <w:rFonts w:asciiTheme="minorHAnsi" w:hAnsiTheme="minorHAnsi" w:cstheme="minorHAnsi"/>
        </w:rPr>
      </w:pPr>
      <w:r w:rsidRPr="00264A96">
        <w:rPr>
          <w:rFonts w:asciiTheme="minorHAnsi" w:hAnsiTheme="minorHAnsi" w:cstheme="minorHAnsi"/>
        </w:rPr>
        <w:lastRenderedPageBreak/>
        <w:t xml:space="preserve">A Proposal Review Committee or the Executive Board of the WCWWDB will evaluate and rate the proposals and make a recommendation to the WCWWDB for funding.  Potential contractors may be given the opportunity to present their proposal and answer questions at </w:t>
      </w:r>
      <w:r w:rsidR="00492DB0" w:rsidRPr="00264A96">
        <w:rPr>
          <w:rFonts w:asciiTheme="minorHAnsi" w:hAnsiTheme="minorHAnsi" w:cstheme="minorHAnsi"/>
        </w:rPr>
        <w:t>the Bidder’s Conference</w:t>
      </w:r>
      <w:r w:rsidRPr="00264A96">
        <w:rPr>
          <w:rFonts w:asciiTheme="minorHAnsi" w:hAnsiTheme="minorHAnsi" w:cstheme="minorHAnsi"/>
        </w:rPr>
        <w:t xml:space="preserve"> prior to making their recommendation for funding. All contracts issued will be on a cost reimbursement basis.  The WCWWDB reserves the right to waive all or parts of the competitive procurement process during the second year of each two-year WIOA</w:t>
      </w:r>
      <w:r w:rsidRPr="00264A96">
        <w:rPr>
          <w:rFonts w:asciiTheme="minorHAnsi" w:hAnsiTheme="minorHAnsi" w:cstheme="minorHAnsi"/>
          <w:u w:val="single"/>
        </w:rPr>
        <w:t xml:space="preserve"> </w:t>
      </w:r>
      <w:r w:rsidRPr="00264A96">
        <w:rPr>
          <w:rFonts w:asciiTheme="minorHAnsi" w:hAnsiTheme="minorHAnsi" w:cstheme="minorHAnsi"/>
        </w:rPr>
        <w:t xml:space="preserve">funding cycle and utilize the “second year option” in a contract.  Prior year service provision, budget, performance, and expenditures will be the primary consideration.  It may also extend contracts up to four years </w:t>
      </w:r>
      <w:r w:rsidR="00492DB0" w:rsidRPr="00264A96">
        <w:rPr>
          <w:rFonts w:asciiTheme="minorHAnsi" w:hAnsiTheme="minorHAnsi" w:cstheme="minorHAnsi"/>
        </w:rPr>
        <w:t>prior to the</w:t>
      </w:r>
      <w:r w:rsidRPr="00264A96">
        <w:rPr>
          <w:rFonts w:asciiTheme="minorHAnsi" w:hAnsiTheme="minorHAnsi" w:cstheme="minorHAnsi"/>
        </w:rPr>
        <w:t xml:space="preserve"> procurement process</w:t>
      </w:r>
      <w:r w:rsidR="00492DB0" w:rsidRPr="00264A96">
        <w:rPr>
          <w:rFonts w:asciiTheme="minorHAnsi" w:hAnsiTheme="minorHAnsi" w:cstheme="minorHAnsi"/>
        </w:rPr>
        <w:t xml:space="preserve"> being </w:t>
      </w:r>
      <w:r w:rsidR="00FF3F76" w:rsidRPr="00264A96">
        <w:rPr>
          <w:rFonts w:asciiTheme="minorHAnsi" w:hAnsiTheme="minorHAnsi" w:cstheme="minorHAnsi"/>
        </w:rPr>
        <w:t>‘required’</w:t>
      </w:r>
      <w:r w:rsidR="00492DB0" w:rsidRPr="00264A96">
        <w:rPr>
          <w:rFonts w:asciiTheme="minorHAnsi" w:hAnsiTheme="minorHAnsi" w:cstheme="minorHAnsi"/>
        </w:rPr>
        <w:t xml:space="preserve"> under WIOA</w:t>
      </w:r>
      <w:r w:rsidRPr="00264A96">
        <w:rPr>
          <w:rFonts w:asciiTheme="minorHAnsi" w:hAnsiTheme="minorHAnsi" w:cstheme="minorHAnsi"/>
        </w:rPr>
        <w:t>.</w:t>
      </w:r>
      <w:r w:rsidR="00492DB0" w:rsidRPr="00264A96">
        <w:rPr>
          <w:rFonts w:asciiTheme="minorHAnsi" w:hAnsiTheme="minorHAnsi" w:cstheme="minorHAnsi"/>
        </w:rPr>
        <w:t xml:space="preserve">  When conditions are not met by current or contracted service providers, a special procurement may be allowed and </w:t>
      </w:r>
      <w:r w:rsidR="00C6088B" w:rsidRPr="00264A96">
        <w:rPr>
          <w:rFonts w:asciiTheme="minorHAnsi" w:hAnsiTheme="minorHAnsi" w:cstheme="minorHAnsi"/>
        </w:rPr>
        <w:t xml:space="preserve">advisable to ensure required deliverables are met under WIOA. </w:t>
      </w:r>
      <w:r w:rsidRPr="00264A96">
        <w:rPr>
          <w:rFonts w:asciiTheme="minorHAnsi" w:hAnsiTheme="minorHAnsi" w:cstheme="minorHAnsi"/>
        </w:rPr>
        <w:t xml:space="preserve">  </w:t>
      </w:r>
    </w:p>
    <w:p w14:paraId="2DF3047E" w14:textId="5C87FAAB" w:rsidR="00C3056B" w:rsidRPr="00FF3F76" w:rsidRDefault="00C3056B" w:rsidP="00C3056B">
      <w:pPr>
        <w:spacing w:after="0" w:line="240" w:lineRule="auto"/>
        <w:ind w:left="540"/>
        <w:rPr>
          <w:rFonts w:asciiTheme="minorHAnsi" w:hAnsiTheme="minorHAnsi" w:cstheme="minorHAnsi"/>
        </w:rPr>
      </w:pPr>
      <w:r w:rsidRPr="00FF3F76">
        <w:rPr>
          <w:rFonts w:asciiTheme="minorHAnsi" w:hAnsiTheme="minorHAnsi" w:cstheme="minorHAnsi"/>
        </w:rPr>
        <w:t xml:space="preserve">The OSO is </w:t>
      </w:r>
      <w:r w:rsidR="00C6088B" w:rsidRPr="00FF3F76">
        <w:rPr>
          <w:rFonts w:asciiTheme="minorHAnsi" w:hAnsiTheme="minorHAnsi" w:cstheme="minorHAnsi"/>
        </w:rPr>
        <w:t xml:space="preserve">typically </w:t>
      </w:r>
      <w:r w:rsidRPr="00FF3F76">
        <w:rPr>
          <w:rFonts w:asciiTheme="minorHAnsi" w:hAnsiTheme="minorHAnsi" w:cstheme="minorHAnsi"/>
        </w:rPr>
        <w:t xml:space="preserve">procured every two years. </w:t>
      </w:r>
    </w:p>
    <w:p w14:paraId="5B2547F1" w14:textId="77777777" w:rsidR="00C3056B" w:rsidRPr="00FF3F76" w:rsidRDefault="00C3056B" w:rsidP="00C3056B">
      <w:pPr>
        <w:spacing w:after="0" w:line="240" w:lineRule="auto"/>
        <w:rPr>
          <w:rFonts w:asciiTheme="minorHAnsi" w:hAnsiTheme="minorHAnsi" w:cstheme="minorHAnsi"/>
          <w:b/>
        </w:rPr>
      </w:pPr>
    </w:p>
    <w:p w14:paraId="4045C7DC" w14:textId="0C8718C2" w:rsidR="00C3056B" w:rsidRPr="00FF3F76" w:rsidRDefault="00C3056B" w:rsidP="00C3056B">
      <w:pPr>
        <w:spacing w:after="0" w:line="240" w:lineRule="auto"/>
        <w:ind w:left="540"/>
        <w:rPr>
          <w:rFonts w:asciiTheme="minorHAnsi" w:hAnsiTheme="minorHAnsi" w:cstheme="minorHAnsi"/>
        </w:rPr>
      </w:pPr>
      <w:r w:rsidRPr="00FF3F76">
        <w:rPr>
          <w:rFonts w:asciiTheme="minorHAnsi" w:hAnsiTheme="minorHAnsi" w:cstheme="minorHAnsi"/>
        </w:rPr>
        <w:t xml:space="preserve">Any Sole Source procurement will meet the requirements of the WIOA and the regulations issued </w:t>
      </w:r>
      <w:r w:rsidR="00A60024">
        <w:rPr>
          <w:rFonts w:asciiTheme="minorHAnsi" w:hAnsiTheme="minorHAnsi" w:cstheme="minorHAnsi"/>
        </w:rPr>
        <w:t xml:space="preserve">by </w:t>
      </w:r>
      <w:r w:rsidRPr="00FF3F76">
        <w:rPr>
          <w:rFonts w:asciiTheme="minorHAnsi" w:hAnsiTheme="minorHAnsi" w:cstheme="minorHAnsi"/>
        </w:rPr>
        <w:t xml:space="preserve">the law.  All sole source procurements will be authorized by the WCWWDB and approved by the Department of Workforce Development (DWD). </w:t>
      </w:r>
    </w:p>
    <w:p w14:paraId="03FA96EE" w14:textId="5041F811" w:rsidR="000A6802" w:rsidRDefault="00C6088B" w:rsidP="00F57626">
      <w:pPr>
        <w:spacing w:after="0" w:line="240" w:lineRule="auto"/>
        <w:ind w:left="540"/>
        <w:rPr>
          <w:rFonts w:asciiTheme="minorHAnsi" w:hAnsiTheme="minorHAnsi" w:cstheme="minorHAnsi"/>
        </w:rPr>
      </w:pPr>
      <w:r w:rsidRPr="00FF3F76">
        <w:rPr>
          <w:rFonts w:asciiTheme="minorHAnsi" w:hAnsiTheme="minorHAnsi" w:cstheme="minorHAnsi"/>
        </w:rPr>
        <w:t>(please refer to WCWWDB’s Procurement Manual for further details</w:t>
      </w:r>
      <w:r w:rsidR="00F57626">
        <w:rPr>
          <w:rFonts w:asciiTheme="minorHAnsi" w:hAnsiTheme="minorHAnsi" w:cstheme="minorHAnsi"/>
        </w:rPr>
        <w:t>)</w:t>
      </w:r>
    </w:p>
    <w:p w14:paraId="0DD68D01" w14:textId="3F4D1B52" w:rsidR="00A60024" w:rsidRPr="00F57626" w:rsidRDefault="00A60024" w:rsidP="00F57626">
      <w:pPr>
        <w:spacing w:after="0" w:line="240" w:lineRule="auto"/>
        <w:ind w:left="540"/>
        <w:rPr>
          <w:rFonts w:asciiTheme="minorHAnsi" w:hAnsiTheme="minorHAnsi" w:cstheme="minorHAnsi"/>
          <w:sz w:val="24"/>
        </w:rPr>
      </w:pPr>
      <w:r>
        <w:rPr>
          <w:rFonts w:asciiTheme="minorHAnsi" w:hAnsiTheme="minorHAnsi" w:cstheme="minorHAnsi"/>
          <w:sz w:val="24"/>
        </w:rPr>
        <w:t xml:space="preserve">Uniform Guidance 2 CFR, Internal Procurement and Fiscal Policies of the WCWWDB and State guidance as directed by Wisconsin DWD ensure compliance for open competition and the associated activities surrounding the process.   </w:t>
      </w:r>
    </w:p>
    <w:p w14:paraId="318D54B3" w14:textId="15F72EB2" w:rsidR="000A6802" w:rsidRDefault="000A6802" w:rsidP="00014E33">
      <w:pPr>
        <w:pStyle w:val="NoSpacing"/>
        <w:pBdr>
          <w:bottom w:val="single" w:sz="12" w:space="0" w:color="auto"/>
        </w:pBdr>
        <w:ind w:left="720"/>
        <w:rPr>
          <w:b/>
          <w:bCs/>
        </w:rPr>
      </w:pPr>
    </w:p>
    <w:p w14:paraId="46C72A12" w14:textId="77777777" w:rsidR="000A6802" w:rsidRDefault="000A6802" w:rsidP="00014E33">
      <w:pPr>
        <w:pStyle w:val="NoSpacing"/>
        <w:pBdr>
          <w:bottom w:val="single" w:sz="12" w:space="0" w:color="auto"/>
        </w:pBdr>
        <w:ind w:left="720"/>
        <w:rPr>
          <w:b/>
          <w:bCs/>
        </w:rPr>
      </w:pPr>
    </w:p>
    <w:p w14:paraId="0FBE368E" w14:textId="77777777" w:rsidR="00014E33" w:rsidRDefault="00107D11" w:rsidP="00014E33">
      <w:pPr>
        <w:pStyle w:val="NoSpacing"/>
        <w:pBdr>
          <w:bottom w:val="single" w:sz="12" w:space="0" w:color="auto"/>
        </w:pBdr>
        <w:ind w:left="720"/>
        <w:rPr>
          <w:b/>
          <w:bCs/>
        </w:rPr>
      </w:pPr>
      <w:r w:rsidRPr="004A0B11">
        <w:rPr>
          <w:b/>
          <w:bCs/>
        </w:rPr>
        <w:t xml:space="preserve">24. Provide a description of the local levels of performance negotiated with the Governor and chief elected official pursuant to section 116(c), to be used to measure the performance of the local area and to be used by the local board for measuring the performance of the local fiscal agent (where appropriate), eligible providers under subtitle B, and the one-stop delivery </w:t>
      </w:r>
    </w:p>
    <w:p w14:paraId="77501218" w14:textId="1A742E1A" w:rsidR="00622B81" w:rsidRPr="00FC10A0" w:rsidRDefault="00FC10A0" w:rsidP="00FC10A0">
      <w:pPr>
        <w:pStyle w:val="NoSpacing"/>
        <w:pBdr>
          <w:bottom w:val="single" w:sz="12" w:space="0" w:color="auto"/>
        </w:pBdr>
        <w:ind w:left="720"/>
        <w:rPr>
          <w:b/>
          <w:bCs/>
        </w:rPr>
      </w:pPr>
      <w:r>
        <w:rPr>
          <w:b/>
          <w:bCs/>
          <w:noProof/>
        </w:rPr>
        <mc:AlternateContent>
          <mc:Choice Requires="wps">
            <w:drawing>
              <wp:anchor distT="0" distB="0" distL="114300" distR="114300" simplePos="0" relativeHeight="251666432" behindDoc="0" locked="0" layoutInCell="1" allowOverlap="1" wp14:anchorId="76195AFB" wp14:editId="08117D1A">
                <wp:simplePos x="0" y="0"/>
                <wp:positionH relativeFrom="column">
                  <wp:posOffset>5514975</wp:posOffset>
                </wp:positionH>
                <wp:positionV relativeFrom="paragraph">
                  <wp:posOffset>93980</wp:posOffset>
                </wp:positionV>
                <wp:extent cx="457200" cy="5619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457200" cy="56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D9D31" id="Rectangle 58" o:spid="_x0000_s1026" style="position:absolute;margin-left:434.25pt;margin-top:7.4pt;width:36pt;height:4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" fillcolor="white [3212]" strokecolor="white [3212]" strokeweight="1pt"/>
            </w:pict>
          </mc:Fallback>
        </mc:AlternateContent>
      </w:r>
      <w:r w:rsidR="00107D11" w:rsidRPr="004A0B11">
        <w:rPr>
          <w:b/>
          <w:bCs/>
        </w:rPr>
        <w:t>system, in the local area</w:t>
      </w:r>
      <w:r w:rsidR="00622B81">
        <w:rPr>
          <w:b/>
          <w:bCs/>
        </w:rPr>
        <w:t>.</w:t>
      </w:r>
    </w:p>
    <w:tbl>
      <w:tblPr>
        <w:tblW w:w="8102" w:type="dxa"/>
        <w:tblInd w:w="800" w:type="dxa"/>
        <w:tblLook w:val="04A0" w:firstRow="1" w:lastRow="0" w:firstColumn="1" w:lastColumn="0" w:noHBand="0" w:noVBand="1"/>
      </w:tblPr>
      <w:tblGrid>
        <w:gridCol w:w="4920"/>
        <w:gridCol w:w="1480"/>
        <w:gridCol w:w="1480"/>
        <w:gridCol w:w="222"/>
      </w:tblGrid>
      <w:tr w:rsidR="00622B81" w:rsidRPr="00622B81" w14:paraId="4DFEB578" w14:textId="77777777" w:rsidTr="00FC10A0">
        <w:trPr>
          <w:gridAfter w:val="1"/>
          <w:wAfter w:w="222" w:type="dxa"/>
          <w:trHeight w:val="600"/>
        </w:trPr>
        <w:tc>
          <w:tcPr>
            <w:tcW w:w="492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C9DA36A" w14:textId="756592CB" w:rsidR="00622B81" w:rsidRPr="00622B81" w:rsidRDefault="00FC10A0" w:rsidP="00622B81">
            <w:pPr>
              <w:spacing w:after="0" w:line="240" w:lineRule="auto"/>
              <w:jc w:val="center"/>
              <w:rPr>
                <w:rFonts w:ascii="Times New Roman" w:hAnsi="Times New Roman"/>
                <w:b/>
                <w:bCs/>
                <w:color w:val="000000"/>
                <w:sz w:val="48"/>
                <w:szCs w:val="48"/>
              </w:rPr>
            </w:pPr>
            <w:r>
              <w:rPr>
                <w:rFonts w:ascii="Times New Roman" w:hAnsi="Times New Roman"/>
                <w:b/>
                <w:bCs/>
                <w:color w:val="000000"/>
                <w:sz w:val="48"/>
                <w:szCs w:val="48"/>
              </w:rPr>
              <w:t>PY20-21 Program Performance WDA8</w:t>
            </w:r>
            <w:r w:rsidR="00622B81" w:rsidRPr="00622B81">
              <w:rPr>
                <w:rFonts w:ascii="Times New Roman" w:hAnsi="Times New Roman"/>
                <w:b/>
                <w:bCs/>
                <w:color w:val="000000"/>
                <w:sz w:val="48"/>
                <w:szCs w:val="48"/>
              </w:rPr>
              <w:t> </w:t>
            </w:r>
          </w:p>
        </w:tc>
        <w:tc>
          <w:tcPr>
            <w:tcW w:w="2960" w:type="dxa"/>
            <w:gridSpan w:val="2"/>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0692EF9B" w14:textId="77777777" w:rsidR="00622B81" w:rsidRPr="00622B81" w:rsidRDefault="00622B81" w:rsidP="00622B81">
            <w:pPr>
              <w:spacing w:after="0" w:line="240" w:lineRule="auto"/>
              <w:jc w:val="center"/>
              <w:rPr>
                <w:rFonts w:ascii="Times New Roman" w:hAnsi="Times New Roman"/>
                <w:b/>
                <w:bCs/>
                <w:color w:val="000000"/>
                <w:sz w:val="48"/>
                <w:szCs w:val="48"/>
              </w:rPr>
            </w:pPr>
            <w:r w:rsidRPr="00622B81">
              <w:rPr>
                <w:rFonts w:ascii="Times New Roman" w:hAnsi="Times New Roman"/>
                <w:b/>
                <w:bCs/>
                <w:color w:val="000000"/>
                <w:sz w:val="48"/>
                <w:szCs w:val="48"/>
              </w:rPr>
              <w:t>Final</w:t>
            </w:r>
          </w:p>
        </w:tc>
      </w:tr>
      <w:tr w:rsidR="00622B81" w:rsidRPr="00622B81" w14:paraId="39A18914" w14:textId="77777777" w:rsidTr="00FC10A0">
        <w:trPr>
          <w:trHeight w:val="300"/>
        </w:trPr>
        <w:tc>
          <w:tcPr>
            <w:tcW w:w="4920" w:type="dxa"/>
            <w:vMerge/>
            <w:tcBorders>
              <w:top w:val="single" w:sz="4" w:space="0" w:color="auto"/>
              <w:left w:val="single" w:sz="8" w:space="0" w:color="auto"/>
              <w:bottom w:val="single" w:sz="8" w:space="0" w:color="000000"/>
              <w:right w:val="single" w:sz="8" w:space="0" w:color="auto"/>
            </w:tcBorders>
            <w:vAlign w:val="center"/>
            <w:hideMark/>
          </w:tcPr>
          <w:p w14:paraId="3F84A438" w14:textId="77777777" w:rsidR="00622B81" w:rsidRPr="00622B81" w:rsidRDefault="00622B81" w:rsidP="00622B81">
            <w:pPr>
              <w:spacing w:after="0" w:line="240" w:lineRule="auto"/>
              <w:rPr>
                <w:rFonts w:ascii="Times New Roman" w:hAnsi="Times New Roman"/>
                <w:b/>
                <w:bCs/>
                <w:color w:val="000000"/>
                <w:sz w:val="48"/>
                <w:szCs w:val="48"/>
              </w:rPr>
            </w:pPr>
          </w:p>
        </w:tc>
        <w:tc>
          <w:tcPr>
            <w:tcW w:w="2960" w:type="dxa"/>
            <w:gridSpan w:val="2"/>
            <w:vMerge/>
            <w:tcBorders>
              <w:top w:val="single" w:sz="8" w:space="0" w:color="auto"/>
              <w:left w:val="single" w:sz="8" w:space="0" w:color="auto"/>
              <w:bottom w:val="single" w:sz="4" w:space="0" w:color="000000"/>
              <w:right w:val="single" w:sz="8" w:space="0" w:color="000000"/>
            </w:tcBorders>
            <w:vAlign w:val="center"/>
            <w:hideMark/>
          </w:tcPr>
          <w:p w14:paraId="5E9CDA33" w14:textId="77777777" w:rsidR="00622B81" w:rsidRPr="00622B81" w:rsidRDefault="00622B81" w:rsidP="00622B81">
            <w:pPr>
              <w:spacing w:after="0" w:line="240" w:lineRule="auto"/>
              <w:rPr>
                <w:rFonts w:ascii="Times New Roman" w:hAnsi="Times New Roman"/>
                <w:b/>
                <w:bCs/>
                <w:color w:val="000000"/>
                <w:sz w:val="48"/>
                <w:szCs w:val="48"/>
              </w:rPr>
            </w:pPr>
          </w:p>
        </w:tc>
        <w:tc>
          <w:tcPr>
            <w:tcW w:w="222" w:type="dxa"/>
            <w:tcBorders>
              <w:top w:val="nil"/>
              <w:left w:val="nil"/>
              <w:bottom w:val="nil"/>
              <w:right w:val="nil"/>
            </w:tcBorders>
            <w:shd w:val="clear" w:color="auto" w:fill="auto"/>
            <w:noWrap/>
            <w:vAlign w:val="bottom"/>
            <w:hideMark/>
          </w:tcPr>
          <w:p w14:paraId="426BB8E9" w14:textId="77777777" w:rsidR="00622B81" w:rsidRPr="00622B81" w:rsidRDefault="00622B81" w:rsidP="00622B81">
            <w:pPr>
              <w:spacing w:after="0" w:line="240" w:lineRule="auto"/>
              <w:jc w:val="center"/>
              <w:rPr>
                <w:rFonts w:ascii="Times New Roman" w:hAnsi="Times New Roman"/>
                <w:b/>
                <w:bCs/>
                <w:color w:val="000000"/>
                <w:sz w:val="48"/>
                <w:szCs w:val="48"/>
              </w:rPr>
            </w:pPr>
          </w:p>
        </w:tc>
      </w:tr>
      <w:tr w:rsidR="00622B81" w:rsidRPr="00622B81" w14:paraId="7FB73E88" w14:textId="77777777" w:rsidTr="00FC10A0">
        <w:trPr>
          <w:trHeight w:val="285"/>
        </w:trPr>
        <w:tc>
          <w:tcPr>
            <w:tcW w:w="4920" w:type="dxa"/>
            <w:vMerge/>
            <w:tcBorders>
              <w:top w:val="single" w:sz="4" w:space="0" w:color="auto"/>
              <w:left w:val="single" w:sz="8" w:space="0" w:color="auto"/>
              <w:bottom w:val="single" w:sz="8" w:space="0" w:color="000000"/>
              <w:right w:val="single" w:sz="8" w:space="0" w:color="auto"/>
            </w:tcBorders>
            <w:vAlign w:val="center"/>
            <w:hideMark/>
          </w:tcPr>
          <w:p w14:paraId="05149438" w14:textId="77777777" w:rsidR="00622B81" w:rsidRPr="00622B81" w:rsidRDefault="00622B81" w:rsidP="00622B81">
            <w:pPr>
              <w:spacing w:after="0" w:line="240" w:lineRule="auto"/>
              <w:rPr>
                <w:rFonts w:ascii="Times New Roman" w:hAnsi="Times New Roman"/>
                <w:b/>
                <w:bCs/>
                <w:color w:val="000000"/>
                <w:sz w:val="48"/>
                <w:szCs w:val="48"/>
              </w:rPr>
            </w:pPr>
          </w:p>
        </w:tc>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14:paraId="0186D48E"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PY 2020</w:t>
            </w:r>
          </w:p>
        </w:tc>
        <w:tc>
          <w:tcPr>
            <w:tcW w:w="1480" w:type="dxa"/>
            <w:vMerge w:val="restart"/>
            <w:tcBorders>
              <w:top w:val="nil"/>
              <w:left w:val="single" w:sz="4" w:space="0" w:color="auto"/>
              <w:bottom w:val="single" w:sz="8" w:space="0" w:color="000000"/>
              <w:right w:val="single" w:sz="8" w:space="0" w:color="auto"/>
            </w:tcBorders>
            <w:shd w:val="clear" w:color="auto" w:fill="auto"/>
            <w:vAlign w:val="center"/>
            <w:hideMark/>
          </w:tcPr>
          <w:p w14:paraId="2C950582"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PY 2021</w:t>
            </w:r>
          </w:p>
        </w:tc>
        <w:tc>
          <w:tcPr>
            <w:tcW w:w="222" w:type="dxa"/>
            <w:vAlign w:val="center"/>
            <w:hideMark/>
          </w:tcPr>
          <w:p w14:paraId="6C010F5C"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42B1D280" w14:textId="77777777" w:rsidTr="00FC10A0">
        <w:trPr>
          <w:trHeight w:val="300"/>
        </w:trPr>
        <w:tc>
          <w:tcPr>
            <w:tcW w:w="4920" w:type="dxa"/>
            <w:vMerge/>
            <w:tcBorders>
              <w:top w:val="single" w:sz="4" w:space="0" w:color="auto"/>
              <w:left w:val="single" w:sz="8" w:space="0" w:color="auto"/>
              <w:bottom w:val="single" w:sz="8" w:space="0" w:color="000000"/>
              <w:right w:val="single" w:sz="8" w:space="0" w:color="auto"/>
            </w:tcBorders>
            <w:vAlign w:val="center"/>
            <w:hideMark/>
          </w:tcPr>
          <w:p w14:paraId="33E6E49D" w14:textId="77777777" w:rsidR="00622B81" w:rsidRPr="00622B81" w:rsidRDefault="00622B81" w:rsidP="00622B81">
            <w:pPr>
              <w:spacing w:after="0" w:line="240" w:lineRule="auto"/>
              <w:rPr>
                <w:rFonts w:ascii="Times New Roman" w:hAnsi="Times New Roman"/>
                <w:b/>
                <w:bCs/>
                <w:color w:val="000000"/>
                <w:sz w:val="48"/>
                <w:szCs w:val="48"/>
              </w:rPr>
            </w:pPr>
          </w:p>
        </w:tc>
        <w:tc>
          <w:tcPr>
            <w:tcW w:w="1480" w:type="dxa"/>
            <w:vMerge/>
            <w:tcBorders>
              <w:top w:val="nil"/>
              <w:left w:val="single" w:sz="8" w:space="0" w:color="auto"/>
              <w:bottom w:val="single" w:sz="8" w:space="0" w:color="000000"/>
              <w:right w:val="single" w:sz="4" w:space="0" w:color="auto"/>
            </w:tcBorders>
            <w:vAlign w:val="center"/>
            <w:hideMark/>
          </w:tcPr>
          <w:p w14:paraId="3BDD2298" w14:textId="77777777" w:rsidR="00622B81" w:rsidRPr="00622B81" w:rsidRDefault="00622B81" w:rsidP="00622B81">
            <w:pPr>
              <w:spacing w:after="0" w:line="240" w:lineRule="auto"/>
              <w:rPr>
                <w:rFonts w:ascii="Times New Roman" w:hAnsi="Times New Roman"/>
                <w:b/>
                <w:bCs/>
                <w:color w:val="000000"/>
              </w:rPr>
            </w:pPr>
          </w:p>
        </w:tc>
        <w:tc>
          <w:tcPr>
            <w:tcW w:w="1480" w:type="dxa"/>
            <w:vMerge/>
            <w:tcBorders>
              <w:top w:val="nil"/>
              <w:left w:val="single" w:sz="4" w:space="0" w:color="auto"/>
              <w:bottom w:val="single" w:sz="8" w:space="0" w:color="000000"/>
              <w:right w:val="single" w:sz="8" w:space="0" w:color="auto"/>
            </w:tcBorders>
            <w:vAlign w:val="center"/>
            <w:hideMark/>
          </w:tcPr>
          <w:p w14:paraId="2D84E69B" w14:textId="77777777" w:rsidR="00622B81" w:rsidRPr="00622B81" w:rsidRDefault="00622B81" w:rsidP="00622B81">
            <w:pPr>
              <w:spacing w:after="0" w:line="240" w:lineRule="auto"/>
              <w:rPr>
                <w:rFonts w:ascii="Times New Roman" w:hAnsi="Times New Roman"/>
                <w:b/>
                <w:bCs/>
                <w:color w:val="000000"/>
              </w:rPr>
            </w:pPr>
          </w:p>
        </w:tc>
        <w:tc>
          <w:tcPr>
            <w:tcW w:w="222" w:type="dxa"/>
            <w:tcBorders>
              <w:top w:val="nil"/>
              <w:left w:val="nil"/>
              <w:bottom w:val="nil"/>
              <w:right w:val="nil"/>
            </w:tcBorders>
            <w:shd w:val="clear" w:color="auto" w:fill="auto"/>
            <w:noWrap/>
            <w:vAlign w:val="bottom"/>
            <w:hideMark/>
          </w:tcPr>
          <w:p w14:paraId="5E8F836D" w14:textId="77777777" w:rsidR="00622B81" w:rsidRPr="00622B81" w:rsidRDefault="00622B81" w:rsidP="00622B81">
            <w:pPr>
              <w:spacing w:after="0" w:line="240" w:lineRule="auto"/>
              <w:jc w:val="center"/>
              <w:rPr>
                <w:rFonts w:ascii="Times New Roman" w:hAnsi="Times New Roman"/>
                <w:b/>
                <w:bCs/>
                <w:color w:val="000000"/>
              </w:rPr>
            </w:pPr>
          </w:p>
        </w:tc>
      </w:tr>
      <w:tr w:rsidR="00622B81" w:rsidRPr="00622B81" w14:paraId="4B75D28B" w14:textId="77777777" w:rsidTr="00FC10A0">
        <w:trPr>
          <w:trHeight w:val="285"/>
        </w:trPr>
        <w:tc>
          <w:tcPr>
            <w:tcW w:w="49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E5538A" w14:textId="77777777" w:rsidR="00622B81" w:rsidRPr="00622B81" w:rsidRDefault="00622B81" w:rsidP="00622B81">
            <w:pPr>
              <w:spacing w:after="0" w:line="240" w:lineRule="auto"/>
              <w:jc w:val="center"/>
              <w:rPr>
                <w:rFonts w:ascii="Times New Roman" w:hAnsi="Times New Roman"/>
                <w:b/>
                <w:bCs/>
                <w:color w:val="000000"/>
                <w:sz w:val="32"/>
                <w:szCs w:val="32"/>
              </w:rPr>
            </w:pPr>
            <w:r w:rsidRPr="00622B81">
              <w:rPr>
                <w:rFonts w:ascii="Times New Roman" w:hAnsi="Times New Roman"/>
                <w:b/>
                <w:bCs/>
                <w:color w:val="000000"/>
                <w:sz w:val="32"/>
                <w:szCs w:val="32"/>
              </w:rPr>
              <w:t>Wisconsin</w:t>
            </w:r>
          </w:p>
        </w:tc>
        <w:tc>
          <w:tcPr>
            <w:tcW w:w="2960" w:type="dxa"/>
            <w:gridSpan w:val="2"/>
            <w:vMerge w:val="restart"/>
            <w:tcBorders>
              <w:top w:val="single" w:sz="8" w:space="0" w:color="auto"/>
              <w:left w:val="nil"/>
              <w:bottom w:val="single" w:sz="8" w:space="0" w:color="000000"/>
              <w:right w:val="single" w:sz="8" w:space="0" w:color="000000"/>
            </w:tcBorders>
            <w:shd w:val="clear" w:color="000000" w:fill="BFBFBF"/>
            <w:vAlign w:val="bottom"/>
            <w:hideMark/>
          </w:tcPr>
          <w:p w14:paraId="0AC2A336" w14:textId="77777777" w:rsidR="00622B81" w:rsidRPr="00622B81" w:rsidRDefault="00622B81" w:rsidP="00622B81">
            <w:pPr>
              <w:spacing w:after="0" w:line="240" w:lineRule="auto"/>
              <w:jc w:val="center"/>
              <w:rPr>
                <w:rFonts w:ascii="Arial" w:hAnsi="Arial" w:cs="Arial"/>
                <w:b/>
                <w:bCs/>
                <w:color w:val="000000"/>
              </w:rPr>
            </w:pPr>
            <w:r w:rsidRPr="00622B81">
              <w:rPr>
                <w:rFonts w:ascii="Arial" w:hAnsi="Arial" w:cs="Arial"/>
                <w:b/>
                <w:bCs/>
                <w:color w:val="000000"/>
              </w:rPr>
              <w:t> </w:t>
            </w:r>
          </w:p>
        </w:tc>
        <w:tc>
          <w:tcPr>
            <w:tcW w:w="222" w:type="dxa"/>
            <w:vAlign w:val="center"/>
            <w:hideMark/>
          </w:tcPr>
          <w:p w14:paraId="67FC0C6E"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EA3AD51" w14:textId="77777777" w:rsidTr="00FC10A0">
        <w:trPr>
          <w:trHeight w:val="285"/>
        </w:trPr>
        <w:tc>
          <w:tcPr>
            <w:tcW w:w="4920" w:type="dxa"/>
            <w:vMerge/>
            <w:tcBorders>
              <w:top w:val="nil"/>
              <w:left w:val="single" w:sz="8" w:space="0" w:color="auto"/>
              <w:bottom w:val="single" w:sz="8" w:space="0" w:color="000000"/>
              <w:right w:val="single" w:sz="8" w:space="0" w:color="auto"/>
            </w:tcBorders>
            <w:vAlign w:val="center"/>
            <w:hideMark/>
          </w:tcPr>
          <w:p w14:paraId="021AFEA2" w14:textId="77777777" w:rsidR="00622B81" w:rsidRPr="00622B81" w:rsidRDefault="00622B81" w:rsidP="00622B81">
            <w:pPr>
              <w:spacing w:after="0" w:line="240" w:lineRule="auto"/>
              <w:rPr>
                <w:rFonts w:ascii="Times New Roman" w:hAnsi="Times New Roman"/>
                <w:b/>
                <w:bCs/>
                <w:color w:val="000000"/>
                <w:sz w:val="32"/>
                <w:szCs w:val="32"/>
              </w:rPr>
            </w:pPr>
          </w:p>
        </w:tc>
        <w:tc>
          <w:tcPr>
            <w:tcW w:w="2960" w:type="dxa"/>
            <w:gridSpan w:val="2"/>
            <w:vMerge/>
            <w:tcBorders>
              <w:top w:val="single" w:sz="8" w:space="0" w:color="auto"/>
              <w:left w:val="nil"/>
              <w:bottom w:val="single" w:sz="8" w:space="0" w:color="000000"/>
              <w:right w:val="single" w:sz="8" w:space="0" w:color="000000"/>
            </w:tcBorders>
            <w:vAlign w:val="center"/>
            <w:hideMark/>
          </w:tcPr>
          <w:p w14:paraId="60A7420D" w14:textId="77777777" w:rsidR="00622B81" w:rsidRPr="00622B81" w:rsidRDefault="00622B81" w:rsidP="00622B81">
            <w:pPr>
              <w:spacing w:after="0" w:line="240" w:lineRule="auto"/>
              <w:rPr>
                <w:rFonts w:ascii="Arial" w:hAnsi="Arial" w:cs="Arial"/>
                <w:b/>
                <w:bCs/>
                <w:color w:val="000000"/>
              </w:rPr>
            </w:pPr>
          </w:p>
        </w:tc>
        <w:tc>
          <w:tcPr>
            <w:tcW w:w="222" w:type="dxa"/>
            <w:tcBorders>
              <w:top w:val="nil"/>
              <w:left w:val="nil"/>
              <w:bottom w:val="nil"/>
              <w:right w:val="nil"/>
            </w:tcBorders>
            <w:shd w:val="clear" w:color="auto" w:fill="auto"/>
            <w:noWrap/>
            <w:vAlign w:val="bottom"/>
            <w:hideMark/>
          </w:tcPr>
          <w:p w14:paraId="0B9DC538" w14:textId="77777777" w:rsidR="00622B81" w:rsidRPr="00622B81" w:rsidRDefault="00622B81" w:rsidP="00622B81">
            <w:pPr>
              <w:spacing w:after="0" w:line="240" w:lineRule="auto"/>
              <w:jc w:val="center"/>
              <w:rPr>
                <w:rFonts w:ascii="Arial" w:hAnsi="Arial" w:cs="Arial"/>
                <w:b/>
                <w:bCs/>
                <w:color w:val="000000"/>
              </w:rPr>
            </w:pPr>
          </w:p>
        </w:tc>
      </w:tr>
      <w:tr w:rsidR="00622B81" w:rsidRPr="00622B81" w14:paraId="138D25CF"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283CCA34"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Adult Q2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F25F532"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76</w:t>
            </w:r>
          </w:p>
        </w:tc>
        <w:tc>
          <w:tcPr>
            <w:tcW w:w="1480" w:type="dxa"/>
            <w:tcBorders>
              <w:top w:val="nil"/>
              <w:left w:val="nil"/>
              <w:bottom w:val="single" w:sz="4" w:space="0" w:color="auto"/>
              <w:right w:val="single" w:sz="8" w:space="0" w:color="auto"/>
            </w:tcBorders>
            <w:shd w:val="clear" w:color="auto" w:fill="auto"/>
            <w:noWrap/>
            <w:vAlign w:val="center"/>
            <w:hideMark/>
          </w:tcPr>
          <w:p w14:paraId="2E3C63DE"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76</w:t>
            </w:r>
          </w:p>
        </w:tc>
        <w:tc>
          <w:tcPr>
            <w:tcW w:w="222" w:type="dxa"/>
            <w:vAlign w:val="center"/>
            <w:hideMark/>
          </w:tcPr>
          <w:p w14:paraId="5DD01A48"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71BBBB56"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28F02E06"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Adult Q4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1225C05"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75</w:t>
            </w:r>
          </w:p>
        </w:tc>
        <w:tc>
          <w:tcPr>
            <w:tcW w:w="1480" w:type="dxa"/>
            <w:tcBorders>
              <w:top w:val="nil"/>
              <w:left w:val="nil"/>
              <w:bottom w:val="single" w:sz="4" w:space="0" w:color="auto"/>
              <w:right w:val="single" w:sz="8" w:space="0" w:color="auto"/>
            </w:tcBorders>
            <w:shd w:val="clear" w:color="auto" w:fill="auto"/>
            <w:noWrap/>
            <w:vAlign w:val="center"/>
            <w:hideMark/>
          </w:tcPr>
          <w:p w14:paraId="3E30FC5D"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75</w:t>
            </w:r>
          </w:p>
        </w:tc>
        <w:tc>
          <w:tcPr>
            <w:tcW w:w="222" w:type="dxa"/>
            <w:vAlign w:val="center"/>
            <w:hideMark/>
          </w:tcPr>
          <w:p w14:paraId="784E5FBD"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7F09E14A"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4A0EBED0"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Adult Median Earnings</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2BB130C"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5800</w:t>
            </w:r>
          </w:p>
        </w:tc>
        <w:tc>
          <w:tcPr>
            <w:tcW w:w="1480" w:type="dxa"/>
            <w:tcBorders>
              <w:top w:val="nil"/>
              <w:left w:val="nil"/>
              <w:bottom w:val="single" w:sz="4" w:space="0" w:color="auto"/>
              <w:right w:val="single" w:sz="8" w:space="0" w:color="auto"/>
            </w:tcBorders>
            <w:shd w:val="clear" w:color="auto" w:fill="auto"/>
            <w:noWrap/>
            <w:vAlign w:val="center"/>
            <w:hideMark/>
          </w:tcPr>
          <w:p w14:paraId="4DD672E6"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5800</w:t>
            </w:r>
          </w:p>
        </w:tc>
        <w:tc>
          <w:tcPr>
            <w:tcW w:w="222" w:type="dxa"/>
            <w:vAlign w:val="center"/>
            <w:hideMark/>
          </w:tcPr>
          <w:p w14:paraId="3702BC98"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4F6AB7C8"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3914DE6D"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Adult Credential Attainment Rate</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0A5CFE4"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65</w:t>
            </w:r>
          </w:p>
        </w:tc>
        <w:tc>
          <w:tcPr>
            <w:tcW w:w="1480" w:type="dxa"/>
            <w:tcBorders>
              <w:top w:val="nil"/>
              <w:left w:val="nil"/>
              <w:bottom w:val="single" w:sz="4" w:space="0" w:color="auto"/>
              <w:right w:val="single" w:sz="8" w:space="0" w:color="auto"/>
            </w:tcBorders>
            <w:shd w:val="clear" w:color="auto" w:fill="auto"/>
            <w:noWrap/>
            <w:vAlign w:val="center"/>
            <w:hideMark/>
          </w:tcPr>
          <w:p w14:paraId="242544EE"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65</w:t>
            </w:r>
          </w:p>
        </w:tc>
        <w:tc>
          <w:tcPr>
            <w:tcW w:w="222" w:type="dxa"/>
            <w:vAlign w:val="center"/>
            <w:hideMark/>
          </w:tcPr>
          <w:p w14:paraId="44D235E7"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6B8212F8"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4C195DD4"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Adult Measurable Skill Gain</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431769F"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40</w:t>
            </w:r>
          </w:p>
        </w:tc>
        <w:tc>
          <w:tcPr>
            <w:tcW w:w="1480" w:type="dxa"/>
            <w:tcBorders>
              <w:top w:val="nil"/>
              <w:left w:val="nil"/>
              <w:bottom w:val="single" w:sz="4" w:space="0" w:color="auto"/>
              <w:right w:val="single" w:sz="8" w:space="0" w:color="auto"/>
            </w:tcBorders>
            <w:shd w:val="clear" w:color="auto" w:fill="auto"/>
            <w:noWrap/>
            <w:vAlign w:val="center"/>
            <w:hideMark/>
          </w:tcPr>
          <w:p w14:paraId="78A054C0"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40</w:t>
            </w:r>
          </w:p>
        </w:tc>
        <w:tc>
          <w:tcPr>
            <w:tcW w:w="222" w:type="dxa"/>
            <w:vAlign w:val="center"/>
            <w:hideMark/>
          </w:tcPr>
          <w:p w14:paraId="39E04349"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26094396"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781EB0EC"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Dislocated Worker Q2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C763F40"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81</w:t>
            </w:r>
          </w:p>
        </w:tc>
        <w:tc>
          <w:tcPr>
            <w:tcW w:w="1480" w:type="dxa"/>
            <w:tcBorders>
              <w:top w:val="nil"/>
              <w:left w:val="nil"/>
              <w:bottom w:val="single" w:sz="4" w:space="0" w:color="auto"/>
              <w:right w:val="single" w:sz="8" w:space="0" w:color="auto"/>
            </w:tcBorders>
            <w:shd w:val="clear" w:color="auto" w:fill="auto"/>
            <w:noWrap/>
            <w:vAlign w:val="center"/>
            <w:hideMark/>
          </w:tcPr>
          <w:p w14:paraId="6F655B48"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81</w:t>
            </w:r>
          </w:p>
        </w:tc>
        <w:tc>
          <w:tcPr>
            <w:tcW w:w="222" w:type="dxa"/>
            <w:vAlign w:val="center"/>
            <w:hideMark/>
          </w:tcPr>
          <w:p w14:paraId="1E6BBB9D"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3608AB9"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4C72AB41"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Dislocated Worker Q4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620CDAE"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80</w:t>
            </w:r>
          </w:p>
        </w:tc>
        <w:tc>
          <w:tcPr>
            <w:tcW w:w="1480" w:type="dxa"/>
            <w:tcBorders>
              <w:top w:val="nil"/>
              <w:left w:val="nil"/>
              <w:bottom w:val="single" w:sz="4" w:space="0" w:color="auto"/>
              <w:right w:val="single" w:sz="8" w:space="0" w:color="auto"/>
            </w:tcBorders>
            <w:shd w:val="clear" w:color="auto" w:fill="auto"/>
            <w:noWrap/>
            <w:vAlign w:val="center"/>
            <w:hideMark/>
          </w:tcPr>
          <w:p w14:paraId="137F69B9"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80</w:t>
            </w:r>
          </w:p>
        </w:tc>
        <w:tc>
          <w:tcPr>
            <w:tcW w:w="222" w:type="dxa"/>
            <w:vAlign w:val="center"/>
            <w:hideMark/>
          </w:tcPr>
          <w:p w14:paraId="1A07AC0F"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D61A8DB"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19B6BBCB"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Dislocated Worker Median Earnings</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24F1365"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8000</w:t>
            </w:r>
          </w:p>
        </w:tc>
        <w:tc>
          <w:tcPr>
            <w:tcW w:w="1480" w:type="dxa"/>
            <w:tcBorders>
              <w:top w:val="nil"/>
              <w:left w:val="nil"/>
              <w:bottom w:val="single" w:sz="4" w:space="0" w:color="auto"/>
              <w:right w:val="single" w:sz="8" w:space="0" w:color="auto"/>
            </w:tcBorders>
            <w:shd w:val="clear" w:color="auto" w:fill="auto"/>
            <w:noWrap/>
            <w:vAlign w:val="center"/>
            <w:hideMark/>
          </w:tcPr>
          <w:p w14:paraId="7EA7C974"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8000</w:t>
            </w:r>
          </w:p>
        </w:tc>
        <w:tc>
          <w:tcPr>
            <w:tcW w:w="222" w:type="dxa"/>
            <w:vAlign w:val="center"/>
            <w:hideMark/>
          </w:tcPr>
          <w:p w14:paraId="05E85716"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206A4423"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6697A66F"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Dislocated Worker Credential Attainment Rate</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2D8D819"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68</w:t>
            </w:r>
          </w:p>
        </w:tc>
        <w:tc>
          <w:tcPr>
            <w:tcW w:w="1480" w:type="dxa"/>
            <w:tcBorders>
              <w:top w:val="nil"/>
              <w:left w:val="nil"/>
              <w:bottom w:val="single" w:sz="4" w:space="0" w:color="auto"/>
              <w:right w:val="single" w:sz="8" w:space="0" w:color="auto"/>
            </w:tcBorders>
            <w:shd w:val="clear" w:color="auto" w:fill="auto"/>
            <w:noWrap/>
            <w:vAlign w:val="center"/>
            <w:hideMark/>
          </w:tcPr>
          <w:p w14:paraId="33E726E0"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68</w:t>
            </w:r>
          </w:p>
        </w:tc>
        <w:tc>
          <w:tcPr>
            <w:tcW w:w="222" w:type="dxa"/>
            <w:vAlign w:val="center"/>
            <w:hideMark/>
          </w:tcPr>
          <w:p w14:paraId="45CB3984"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150E4F3D" w14:textId="77777777" w:rsidTr="00FC10A0">
        <w:trPr>
          <w:trHeight w:val="285"/>
        </w:trPr>
        <w:tc>
          <w:tcPr>
            <w:tcW w:w="4920" w:type="dxa"/>
            <w:tcBorders>
              <w:top w:val="nil"/>
              <w:left w:val="single" w:sz="8" w:space="0" w:color="auto"/>
              <w:bottom w:val="single" w:sz="4" w:space="0" w:color="auto"/>
              <w:right w:val="nil"/>
            </w:tcBorders>
            <w:shd w:val="clear" w:color="auto" w:fill="auto"/>
            <w:noWrap/>
            <w:vAlign w:val="bottom"/>
            <w:hideMark/>
          </w:tcPr>
          <w:p w14:paraId="27C4BB9F"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Dislocated Worker Measurable Skill Gain</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15E927C"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45</w:t>
            </w:r>
          </w:p>
        </w:tc>
        <w:tc>
          <w:tcPr>
            <w:tcW w:w="1480" w:type="dxa"/>
            <w:tcBorders>
              <w:top w:val="nil"/>
              <w:left w:val="nil"/>
              <w:bottom w:val="single" w:sz="4" w:space="0" w:color="auto"/>
              <w:right w:val="single" w:sz="8" w:space="0" w:color="auto"/>
            </w:tcBorders>
            <w:shd w:val="clear" w:color="auto" w:fill="auto"/>
            <w:noWrap/>
            <w:vAlign w:val="center"/>
            <w:hideMark/>
          </w:tcPr>
          <w:p w14:paraId="64268313"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45</w:t>
            </w:r>
          </w:p>
        </w:tc>
        <w:tc>
          <w:tcPr>
            <w:tcW w:w="222" w:type="dxa"/>
            <w:vAlign w:val="center"/>
            <w:hideMark/>
          </w:tcPr>
          <w:p w14:paraId="347F5C8D"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1D3A0292"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61028B9C"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lastRenderedPageBreak/>
              <w:t>Youth Q2 Employment/Education</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9B2BF35"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75</w:t>
            </w:r>
          </w:p>
        </w:tc>
        <w:tc>
          <w:tcPr>
            <w:tcW w:w="1480" w:type="dxa"/>
            <w:tcBorders>
              <w:top w:val="nil"/>
              <w:left w:val="nil"/>
              <w:bottom w:val="single" w:sz="4" w:space="0" w:color="auto"/>
              <w:right w:val="single" w:sz="8" w:space="0" w:color="auto"/>
            </w:tcBorders>
            <w:shd w:val="clear" w:color="auto" w:fill="auto"/>
            <w:noWrap/>
            <w:vAlign w:val="center"/>
            <w:hideMark/>
          </w:tcPr>
          <w:p w14:paraId="195E1E70"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75</w:t>
            </w:r>
          </w:p>
        </w:tc>
        <w:tc>
          <w:tcPr>
            <w:tcW w:w="222" w:type="dxa"/>
            <w:vAlign w:val="center"/>
            <w:hideMark/>
          </w:tcPr>
          <w:p w14:paraId="4AC25B6B"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1B173073"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558167B1"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Youth Q4 Employment/Education</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073C42B"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74</w:t>
            </w:r>
          </w:p>
        </w:tc>
        <w:tc>
          <w:tcPr>
            <w:tcW w:w="1480" w:type="dxa"/>
            <w:tcBorders>
              <w:top w:val="nil"/>
              <w:left w:val="nil"/>
              <w:bottom w:val="single" w:sz="4" w:space="0" w:color="auto"/>
              <w:right w:val="single" w:sz="8" w:space="0" w:color="auto"/>
            </w:tcBorders>
            <w:shd w:val="clear" w:color="auto" w:fill="auto"/>
            <w:noWrap/>
            <w:vAlign w:val="center"/>
            <w:hideMark/>
          </w:tcPr>
          <w:p w14:paraId="5439A1C7"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74</w:t>
            </w:r>
          </w:p>
        </w:tc>
        <w:tc>
          <w:tcPr>
            <w:tcW w:w="222" w:type="dxa"/>
            <w:vAlign w:val="center"/>
            <w:hideMark/>
          </w:tcPr>
          <w:p w14:paraId="4200284F"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6C086ADD"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63AA65C5"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Youth Median Earnings</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B0F2709"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3500</w:t>
            </w:r>
          </w:p>
        </w:tc>
        <w:tc>
          <w:tcPr>
            <w:tcW w:w="1480" w:type="dxa"/>
            <w:tcBorders>
              <w:top w:val="nil"/>
              <w:left w:val="nil"/>
              <w:bottom w:val="single" w:sz="4" w:space="0" w:color="auto"/>
              <w:right w:val="single" w:sz="8" w:space="0" w:color="auto"/>
            </w:tcBorders>
            <w:shd w:val="clear" w:color="auto" w:fill="auto"/>
            <w:noWrap/>
            <w:vAlign w:val="center"/>
            <w:hideMark/>
          </w:tcPr>
          <w:p w14:paraId="2F595066"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3500</w:t>
            </w:r>
          </w:p>
        </w:tc>
        <w:tc>
          <w:tcPr>
            <w:tcW w:w="222" w:type="dxa"/>
            <w:vAlign w:val="center"/>
            <w:hideMark/>
          </w:tcPr>
          <w:p w14:paraId="106E2183"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5673CFB"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19F89D0B"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Youth Credential Attainment Rate</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1AD731A"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60</w:t>
            </w:r>
          </w:p>
        </w:tc>
        <w:tc>
          <w:tcPr>
            <w:tcW w:w="1480" w:type="dxa"/>
            <w:tcBorders>
              <w:top w:val="nil"/>
              <w:left w:val="nil"/>
              <w:bottom w:val="single" w:sz="4" w:space="0" w:color="auto"/>
              <w:right w:val="single" w:sz="8" w:space="0" w:color="auto"/>
            </w:tcBorders>
            <w:shd w:val="clear" w:color="auto" w:fill="auto"/>
            <w:noWrap/>
            <w:vAlign w:val="center"/>
            <w:hideMark/>
          </w:tcPr>
          <w:p w14:paraId="2625B0EC"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60</w:t>
            </w:r>
          </w:p>
        </w:tc>
        <w:tc>
          <w:tcPr>
            <w:tcW w:w="222" w:type="dxa"/>
            <w:vAlign w:val="center"/>
            <w:hideMark/>
          </w:tcPr>
          <w:p w14:paraId="0F01069C"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ACC11CA"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549B2666"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Youth Measurable Skill Gain</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F1D0041"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32</w:t>
            </w:r>
          </w:p>
        </w:tc>
        <w:tc>
          <w:tcPr>
            <w:tcW w:w="1480" w:type="dxa"/>
            <w:tcBorders>
              <w:top w:val="nil"/>
              <w:left w:val="nil"/>
              <w:bottom w:val="single" w:sz="4" w:space="0" w:color="auto"/>
              <w:right w:val="single" w:sz="8" w:space="0" w:color="auto"/>
            </w:tcBorders>
            <w:shd w:val="clear" w:color="auto" w:fill="auto"/>
            <w:noWrap/>
            <w:vAlign w:val="center"/>
            <w:hideMark/>
          </w:tcPr>
          <w:p w14:paraId="769F9859"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32</w:t>
            </w:r>
          </w:p>
        </w:tc>
        <w:tc>
          <w:tcPr>
            <w:tcW w:w="222" w:type="dxa"/>
            <w:vAlign w:val="center"/>
            <w:hideMark/>
          </w:tcPr>
          <w:p w14:paraId="63A48D42"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384D06D0" w14:textId="77777777" w:rsidTr="00FC10A0">
        <w:trPr>
          <w:trHeight w:val="300"/>
        </w:trPr>
        <w:tc>
          <w:tcPr>
            <w:tcW w:w="4920" w:type="dxa"/>
            <w:tcBorders>
              <w:top w:val="nil"/>
              <w:left w:val="single" w:sz="8" w:space="0" w:color="auto"/>
              <w:bottom w:val="single" w:sz="4" w:space="0" w:color="auto"/>
              <w:right w:val="nil"/>
            </w:tcBorders>
            <w:shd w:val="clear" w:color="000000" w:fill="FFFFFF"/>
            <w:noWrap/>
            <w:vAlign w:val="bottom"/>
            <w:hideMark/>
          </w:tcPr>
          <w:p w14:paraId="41D3530A"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WP Q2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3258C9C"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71</w:t>
            </w:r>
          </w:p>
        </w:tc>
        <w:tc>
          <w:tcPr>
            <w:tcW w:w="1480" w:type="dxa"/>
            <w:tcBorders>
              <w:top w:val="nil"/>
              <w:left w:val="nil"/>
              <w:bottom w:val="single" w:sz="4" w:space="0" w:color="auto"/>
              <w:right w:val="single" w:sz="8" w:space="0" w:color="auto"/>
            </w:tcBorders>
            <w:shd w:val="clear" w:color="auto" w:fill="auto"/>
            <w:noWrap/>
            <w:vAlign w:val="center"/>
            <w:hideMark/>
          </w:tcPr>
          <w:p w14:paraId="32901EAE"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71</w:t>
            </w:r>
          </w:p>
        </w:tc>
        <w:tc>
          <w:tcPr>
            <w:tcW w:w="222" w:type="dxa"/>
            <w:vAlign w:val="center"/>
            <w:hideMark/>
          </w:tcPr>
          <w:p w14:paraId="5DF5C32A"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28E113C6" w14:textId="77777777" w:rsidTr="00FC10A0">
        <w:trPr>
          <w:trHeight w:val="300"/>
        </w:trPr>
        <w:tc>
          <w:tcPr>
            <w:tcW w:w="4920" w:type="dxa"/>
            <w:tcBorders>
              <w:top w:val="nil"/>
              <w:left w:val="single" w:sz="8" w:space="0" w:color="auto"/>
              <w:bottom w:val="single" w:sz="4" w:space="0" w:color="auto"/>
              <w:right w:val="nil"/>
            </w:tcBorders>
            <w:shd w:val="clear" w:color="000000" w:fill="FFFFFF"/>
            <w:noWrap/>
            <w:vAlign w:val="bottom"/>
            <w:hideMark/>
          </w:tcPr>
          <w:p w14:paraId="7E0B2A42"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WP Q4 Unsubsidized Employment</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D6117DF"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70</w:t>
            </w:r>
          </w:p>
        </w:tc>
        <w:tc>
          <w:tcPr>
            <w:tcW w:w="1480" w:type="dxa"/>
            <w:tcBorders>
              <w:top w:val="nil"/>
              <w:left w:val="nil"/>
              <w:bottom w:val="single" w:sz="4" w:space="0" w:color="auto"/>
              <w:right w:val="single" w:sz="8" w:space="0" w:color="auto"/>
            </w:tcBorders>
            <w:shd w:val="clear" w:color="auto" w:fill="auto"/>
            <w:noWrap/>
            <w:vAlign w:val="center"/>
            <w:hideMark/>
          </w:tcPr>
          <w:p w14:paraId="60DD7D15"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70</w:t>
            </w:r>
          </w:p>
        </w:tc>
        <w:tc>
          <w:tcPr>
            <w:tcW w:w="222" w:type="dxa"/>
            <w:vAlign w:val="center"/>
            <w:hideMark/>
          </w:tcPr>
          <w:p w14:paraId="2C147BE0"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7B0923F7" w14:textId="77777777" w:rsidTr="00FC10A0">
        <w:trPr>
          <w:trHeight w:val="300"/>
        </w:trPr>
        <w:tc>
          <w:tcPr>
            <w:tcW w:w="4920" w:type="dxa"/>
            <w:tcBorders>
              <w:top w:val="nil"/>
              <w:left w:val="single" w:sz="8" w:space="0" w:color="auto"/>
              <w:bottom w:val="single" w:sz="4" w:space="0" w:color="auto"/>
              <w:right w:val="nil"/>
            </w:tcBorders>
            <w:shd w:val="clear" w:color="000000" w:fill="FFFFFF"/>
            <w:noWrap/>
            <w:vAlign w:val="bottom"/>
            <w:hideMark/>
          </w:tcPr>
          <w:p w14:paraId="5DC04CC6"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WP Median Earnings</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54E2A76"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6200</w:t>
            </w:r>
          </w:p>
        </w:tc>
        <w:tc>
          <w:tcPr>
            <w:tcW w:w="1480" w:type="dxa"/>
            <w:tcBorders>
              <w:top w:val="nil"/>
              <w:left w:val="nil"/>
              <w:bottom w:val="single" w:sz="4" w:space="0" w:color="auto"/>
              <w:right w:val="single" w:sz="8" w:space="0" w:color="auto"/>
            </w:tcBorders>
            <w:shd w:val="clear" w:color="auto" w:fill="auto"/>
            <w:noWrap/>
            <w:vAlign w:val="center"/>
            <w:hideMark/>
          </w:tcPr>
          <w:p w14:paraId="12BFC53D"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6200</w:t>
            </w:r>
          </w:p>
        </w:tc>
        <w:tc>
          <w:tcPr>
            <w:tcW w:w="222" w:type="dxa"/>
            <w:vAlign w:val="center"/>
            <w:hideMark/>
          </w:tcPr>
          <w:p w14:paraId="61FE7CDD"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068DAA13" w14:textId="77777777" w:rsidTr="00FC10A0">
        <w:trPr>
          <w:trHeight w:val="300"/>
        </w:trPr>
        <w:tc>
          <w:tcPr>
            <w:tcW w:w="4920" w:type="dxa"/>
            <w:tcBorders>
              <w:top w:val="nil"/>
              <w:left w:val="single" w:sz="8" w:space="0" w:color="auto"/>
              <w:bottom w:val="single" w:sz="4" w:space="0" w:color="auto"/>
              <w:right w:val="nil"/>
            </w:tcBorders>
            <w:shd w:val="clear" w:color="auto" w:fill="auto"/>
            <w:noWrap/>
            <w:vAlign w:val="bottom"/>
            <w:hideMark/>
          </w:tcPr>
          <w:p w14:paraId="28B5BA56"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State Employer Penetration Rate</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EBA359B"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Pilot</w:t>
            </w:r>
          </w:p>
        </w:tc>
        <w:tc>
          <w:tcPr>
            <w:tcW w:w="1480" w:type="dxa"/>
            <w:tcBorders>
              <w:top w:val="nil"/>
              <w:left w:val="nil"/>
              <w:bottom w:val="single" w:sz="4" w:space="0" w:color="auto"/>
              <w:right w:val="single" w:sz="8" w:space="0" w:color="auto"/>
            </w:tcBorders>
            <w:shd w:val="clear" w:color="auto" w:fill="auto"/>
            <w:noWrap/>
            <w:vAlign w:val="center"/>
            <w:hideMark/>
          </w:tcPr>
          <w:p w14:paraId="28A75646"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Pilot</w:t>
            </w:r>
          </w:p>
        </w:tc>
        <w:tc>
          <w:tcPr>
            <w:tcW w:w="222" w:type="dxa"/>
            <w:vAlign w:val="center"/>
            <w:hideMark/>
          </w:tcPr>
          <w:p w14:paraId="36A5828A"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61DC055E" w14:textId="77777777" w:rsidTr="00FC10A0">
        <w:trPr>
          <w:trHeight w:val="315"/>
        </w:trPr>
        <w:tc>
          <w:tcPr>
            <w:tcW w:w="4920" w:type="dxa"/>
            <w:tcBorders>
              <w:top w:val="nil"/>
              <w:left w:val="single" w:sz="8" w:space="0" w:color="auto"/>
              <w:bottom w:val="single" w:sz="8" w:space="0" w:color="auto"/>
              <w:right w:val="nil"/>
            </w:tcBorders>
            <w:shd w:val="clear" w:color="auto" w:fill="auto"/>
            <w:noWrap/>
            <w:vAlign w:val="bottom"/>
            <w:hideMark/>
          </w:tcPr>
          <w:p w14:paraId="03C24863" w14:textId="77777777" w:rsidR="00622B81" w:rsidRPr="00622B81" w:rsidRDefault="00622B81" w:rsidP="00622B81">
            <w:pPr>
              <w:spacing w:after="0" w:line="240" w:lineRule="auto"/>
              <w:rPr>
                <w:rFonts w:ascii="Times New Roman" w:hAnsi="Times New Roman"/>
                <w:color w:val="000000"/>
              </w:rPr>
            </w:pPr>
            <w:r w:rsidRPr="00622B81">
              <w:rPr>
                <w:rFonts w:ascii="Times New Roman" w:hAnsi="Times New Roman"/>
                <w:color w:val="000000"/>
              </w:rPr>
              <w:t>State Repeat Use of Business Services</w:t>
            </w:r>
          </w:p>
        </w:tc>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4F5FBB41"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Pilot</w:t>
            </w:r>
          </w:p>
        </w:tc>
        <w:tc>
          <w:tcPr>
            <w:tcW w:w="1480" w:type="dxa"/>
            <w:tcBorders>
              <w:top w:val="nil"/>
              <w:left w:val="nil"/>
              <w:bottom w:val="single" w:sz="8" w:space="0" w:color="auto"/>
              <w:right w:val="single" w:sz="8" w:space="0" w:color="auto"/>
            </w:tcBorders>
            <w:shd w:val="clear" w:color="auto" w:fill="auto"/>
            <w:noWrap/>
            <w:vAlign w:val="center"/>
            <w:hideMark/>
          </w:tcPr>
          <w:p w14:paraId="269F9CC8" w14:textId="77777777" w:rsidR="00622B81" w:rsidRPr="00622B81" w:rsidRDefault="00622B81" w:rsidP="00622B81">
            <w:pPr>
              <w:spacing w:after="0" w:line="240" w:lineRule="auto"/>
              <w:jc w:val="center"/>
              <w:rPr>
                <w:rFonts w:ascii="Times New Roman" w:hAnsi="Times New Roman"/>
                <w:b/>
                <w:bCs/>
                <w:color w:val="000000"/>
              </w:rPr>
            </w:pPr>
            <w:r w:rsidRPr="00622B81">
              <w:rPr>
                <w:rFonts w:ascii="Times New Roman" w:hAnsi="Times New Roman"/>
                <w:b/>
                <w:bCs/>
                <w:color w:val="000000"/>
              </w:rPr>
              <w:t>Pilot</w:t>
            </w:r>
          </w:p>
        </w:tc>
        <w:tc>
          <w:tcPr>
            <w:tcW w:w="222" w:type="dxa"/>
            <w:vAlign w:val="center"/>
            <w:hideMark/>
          </w:tcPr>
          <w:p w14:paraId="544E7B46"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1F11179B" w14:textId="77777777" w:rsidTr="00FC10A0">
        <w:trPr>
          <w:trHeight w:val="285"/>
        </w:trPr>
        <w:tc>
          <w:tcPr>
            <w:tcW w:w="49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C6D84A" w14:textId="77777777" w:rsidR="00622B81" w:rsidRPr="00622B81" w:rsidRDefault="00622B81" w:rsidP="00622B81">
            <w:pPr>
              <w:spacing w:after="0" w:line="240" w:lineRule="auto"/>
              <w:jc w:val="center"/>
              <w:rPr>
                <w:rFonts w:ascii="Times New Roman" w:hAnsi="Times New Roman"/>
                <w:b/>
                <w:bCs/>
                <w:color w:val="000000"/>
                <w:sz w:val="32"/>
                <w:szCs w:val="32"/>
              </w:rPr>
            </w:pPr>
            <w:r w:rsidRPr="00622B81">
              <w:rPr>
                <w:rFonts w:ascii="Times New Roman" w:hAnsi="Times New Roman"/>
                <w:b/>
                <w:bCs/>
                <w:color w:val="000000"/>
                <w:sz w:val="32"/>
                <w:szCs w:val="32"/>
              </w:rPr>
              <w:t>WDA 08 - West Central (55065)</w:t>
            </w:r>
          </w:p>
        </w:tc>
        <w:tc>
          <w:tcPr>
            <w:tcW w:w="2960" w:type="dxa"/>
            <w:gridSpan w:val="2"/>
            <w:vMerge w:val="restart"/>
            <w:tcBorders>
              <w:top w:val="single" w:sz="8" w:space="0" w:color="auto"/>
              <w:left w:val="nil"/>
              <w:bottom w:val="single" w:sz="8" w:space="0" w:color="000000"/>
              <w:right w:val="single" w:sz="8" w:space="0" w:color="000000"/>
            </w:tcBorders>
            <w:shd w:val="clear" w:color="000000" w:fill="BFBFBF"/>
            <w:noWrap/>
            <w:vAlign w:val="center"/>
            <w:hideMark/>
          </w:tcPr>
          <w:p w14:paraId="7764735C" w14:textId="77777777" w:rsidR="00622B81" w:rsidRPr="00622B81" w:rsidRDefault="00622B81" w:rsidP="00622B81">
            <w:pPr>
              <w:spacing w:after="0" w:line="240" w:lineRule="auto"/>
              <w:jc w:val="center"/>
              <w:rPr>
                <w:rFonts w:ascii="Times New Roman" w:hAnsi="Times New Roman"/>
                <w:color w:val="000000"/>
              </w:rPr>
            </w:pPr>
            <w:r w:rsidRPr="00622B81">
              <w:rPr>
                <w:rFonts w:ascii="Times New Roman" w:hAnsi="Times New Roman"/>
                <w:color w:val="000000"/>
              </w:rPr>
              <w:t> </w:t>
            </w:r>
          </w:p>
        </w:tc>
        <w:tc>
          <w:tcPr>
            <w:tcW w:w="222" w:type="dxa"/>
            <w:vAlign w:val="center"/>
            <w:hideMark/>
          </w:tcPr>
          <w:p w14:paraId="63AA8083" w14:textId="77777777" w:rsidR="00622B81" w:rsidRPr="00622B81" w:rsidRDefault="00622B81" w:rsidP="00622B81">
            <w:pPr>
              <w:spacing w:after="0" w:line="240" w:lineRule="auto"/>
              <w:rPr>
                <w:rFonts w:ascii="Times New Roman" w:hAnsi="Times New Roman"/>
                <w:sz w:val="20"/>
                <w:szCs w:val="20"/>
              </w:rPr>
            </w:pPr>
          </w:p>
        </w:tc>
      </w:tr>
      <w:tr w:rsidR="00622B81" w:rsidRPr="00622B81" w14:paraId="035A0832" w14:textId="77777777" w:rsidTr="00FC10A0">
        <w:trPr>
          <w:trHeight w:val="285"/>
        </w:trPr>
        <w:tc>
          <w:tcPr>
            <w:tcW w:w="4920" w:type="dxa"/>
            <w:vMerge/>
            <w:tcBorders>
              <w:top w:val="nil"/>
              <w:left w:val="single" w:sz="8" w:space="0" w:color="auto"/>
              <w:bottom w:val="single" w:sz="8" w:space="0" w:color="000000"/>
              <w:right w:val="single" w:sz="8" w:space="0" w:color="auto"/>
            </w:tcBorders>
            <w:vAlign w:val="center"/>
            <w:hideMark/>
          </w:tcPr>
          <w:p w14:paraId="6DC34C01" w14:textId="77777777" w:rsidR="00622B81" w:rsidRPr="00622B81" w:rsidRDefault="00622B81" w:rsidP="00622B81">
            <w:pPr>
              <w:spacing w:after="0" w:line="240" w:lineRule="auto"/>
              <w:rPr>
                <w:rFonts w:ascii="Times New Roman" w:hAnsi="Times New Roman"/>
                <w:b/>
                <w:bCs/>
                <w:color w:val="000000"/>
                <w:sz w:val="32"/>
                <w:szCs w:val="32"/>
              </w:rPr>
            </w:pPr>
          </w:p>
        </w:tc>
        <w:tc>
          <w:tcPr>
            <w:tcW w:w="2960" w:type="dxa"/>
            <w:gridSpan w:val="2"/>
            <w:vMerge/>
            <w:tcBorders>
              <w:top w:val="single" w:sz="8" w:space="0" w:color="auto"/>
              <w:left w:val="nil"/>
              <w:bottom w:val="single" w:sz="8" w:space="0" w:color="000000"/>
              <w:right w:val="single" w:sz="8" w:space="0" w:color="000000"/>
            </w:tcBorders>
            <w:vAlign w:val="center"/>
            <w:hideMark/>
          </w:tcPr>
          <w:p w14:paraId="7847B321" w14:textId="77777777" w:rsidR="00622B81" w:rsidRPr="00622B81" w:rsidRDefault="00622B81" w:rsidP="00622B81">
            <w:pPr>
              <w:spacing w:after="0" w:line="240" w:lineRule="auto"/>
              <w:rPr>
                <w:rFonts w:ascii="Times New Roman" w:hAnsi="Times New Roman"/>
                <w:color w:val="000000"/>
              </w:rPr>
            </w:pPr>
          </w:p>
        </w:tc>
        <w:tc>
          <w:tcPr>
            <w:tcW w:w="222" w:type="dxa"/>
            <w:tcBorders>
              <w:top w:val="nil"/>
              <w:left w:val="nil"/>
              <w:bottom w:val="nil"/>
              <w:right w:val="nil"/>
            </w:tcBorders>
            <w:shd w:val="clear" w:color="auto" w:fill="auto"/>
            <w:noWrap/>
            <w:vAlign w:val="bottom"/>
            <w:hideMark/>
          </w:tcPr>
          <w:p w14:paraId="71AFE110" w14:textId="77777777" w:rsidR="00622B81" w:rsidRPr="00622B81" w:rsidRDefault="00622B81" w:rsidP="00622B81">
            <w:pPr>
              <w:spacing w:after="0" w:line="240" w:lineRule="auto"/>
              <w:jc w:val="center"/>
              <w:rPr>
                <w:rFonts w:ascii="Times New Roman" w:hAnsi="Times New Roman"/>
                <w:color w:val="000000"/>
              </w:rPr>
            </w:pPr>
          </w:p>
        </w:tc>
      </w:tr>
      <w:tr w:rsidR="002865B0" w:rsidRPr="002865B0" w14:paraId="41DCA213"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2FF91080"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Adult Q2 Unsubsidized Employment</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0FACA08"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78</w:t>
            </w:r>
          </w:p>
        </w:tc>
        <w:tc>
          <w:tcPr>
            <w:tcW w:w="1480" w:type="dxa"/>
            <w:tcBorders>
              <w:top w:val="nil"/>
              <w:left w:val="nil"/>
              <w:bottom w:val="single" w:sz="4" w:space="0" w:color="auto"/>
              <w:right w:val="single" w:sz="8" w:space="0" w:color="auto"/>
            </w:tcBorders>
            <w:shd w:val="clear" w:color="auto" w:fill="auto"/>
            <w:noWrap/>
            <w:vAlign w:val="center"/>
            <w:hideMark/>
          </w:tcPr>
          <w:p w14:paraId="30254BFB"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78</w:t>
            </w:r>
          </w:p>
        </w:tc>
        <w:tc>
          <w:tcPr>
            <w:tcW w:w="222" w:type="dxa"/>
            <w:vAlign w:val="center"/>
            <w:hideMark/>
          </w:tcPr>
          <w:p w14:paraId="21E0A312"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6BF0BDCA"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48427B65"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Adult Q4 Unsubsidized Employment</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984B499"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77</w:t>
            </w:r>
          </w:p>
        </w:tc>
        <w:tc>
          <w:tcPr>
            <w:tcW w:w="1480" w:type="dxa"/>
            <w:tcBorders>
              <w:top w:val="nil"/>
              <w:left w:val="nil"/>
              <w:bottom w:val="single" w:sz="4" w:space="0" w:color="auto"/>
              <w:right w:val="single" w:sz="8" w:space="0" w:color="auto"/>
            </w:tcBorders>
            <w:shd w:val="clear" w:color="auto" w:fill="auto"/>
            <w:noWrap/>
            <w:vAlign w:val="center"/>
            <w:hideMark/>
          </w:tcPr>
          <w:p w14:paraId="3311226E"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77</w:t>
            </w:r>
          </w:p>
        </w:tc>
        <w:tc>
          <w:tcPr>
            <w:tcW w:w="222" w:type="dxa"/>
            <w:vAlign w:val="center"/>
            <w:hideMark/>
          </w:tcPr>
          <w:p w14:paraId="3362AF6D"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2966027F"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0DADDC62"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Adult Median Earnings</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1EC4197"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5800</w:t>
            </w:r>
          </w:p>
        </w:tc>
        <w:tc>
          <w:tcPr>
            <w:tcW w:w="1480" w:type="dxa"/>
            <w:tcBorders>
              <w:top w:val="nil"/>
              <w:left w:val="nil"/>
              <w:bottom w:val="single" w:sz="4" w:space="0" w:color="auto"/>
              <w:right w:val="single" w:sz="8" w:space="0" w:color="auto"/>
            </w:tcBorders>
            <w:shd w:val="clear" w:color="auto" w:fill="auto"/>
            <w:noWrap/>
            <w:vAlign w:val="center"/>
            <w:hideMark/>
          </w:tcPr>
          <w:p w14:paraId="3F9D1B37"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5800</w:t>
            </w:r>
          </w:p>
        </w:tc>
        <w:tc>
          <w:tcPr>
            <w:tcW w:w="222" w:type="dxa"/>
            <w:vAlign w:val="center"/>
            <w:hideMark/>
          </w:tcPr>
          <w:p w14:paraId="0929F343"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2F06AC44"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497A7B9B"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Adult Credential Attainment Rate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7AE4CF5C"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68</w:t>
            </w:r>
          </w:p>
        </w:tc>
        <w:tc>
          <w:tcPr>
            <w:tcW w:w="1480" w:type="dxa"/>
            <w:tcBorders>
              <w:top w:val="nil"/>
              <w:left w:val="nil"/>
              <w:bottom w:val="single" w:sz="4" w:space="0" w:color="auto"/>
              <w:right w:val="single" w:sz="8" w:space="0" w:color="auto"/>
            </w:tcBorders>
            <w:shd w:val="clear" w:color="auto" w:fill="auto"/>
            <w:noWrap/>
            <w:vAlign w:val="center"/>
            <w:hideMark/>
          </w:tcPr>
          <w:p w14:paraId="36F3E566"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68</w:t>
            </w:r>
          </w:p>
        </w:tc>
        <w:tc>
          <w:tcPr>
            <w:tcW w:w="222" w:type="dxa"/>
            <w:vAlign w:val="center"/>
            <w:hideMark/>
          </w:tcPr>
          <w:p w14:paraId="45B43FF6"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2D02A086"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2E0B75C2"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Adult Measurable Skill Gain</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8B17124"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42</w:t>
            </w:r>
          </w:p>
        </w:tc>
        <w:tc>
          <w:tcPr>
            <w:tcW w:w="1480" w:type="dxa"/>
            <w:tcBorders>
              <w:top w:val="nil"/>
              <w:left w:val="nil"/>
              <w:bottom w:val="single" w:sz="4" w:space="0" w:color="auto"/>
              <w:right w:val="single" w:sz="8" w:space="0" w:color="auto"/>
            </w:tcBorders>
            <w:shd w:val="clear" w:color="auto" w:fill="auto"/>
            <w:noWrap/>
            <w:vAlign w:val="center"/>
            <w:hideMark/>
          </w:tcPr>
          <w:p w14:paraId="1A4E2781"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42</w:t>
            </w:r>
          </w:p>
        </w:tc>
        <w:tc>
          <w:tcPr>
            <w:tcW w:w="222" w:type="dxa"/>
            <w:vAlign w:val="center"/>
            <w:hideMark/>
          </w:tcPr>
          <w:p w14:paraId="434E46E5"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4487B26F"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58D50CA5"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Dislocated Worker Q2 Unsubsidized Employment</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052F93A"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84</w:t>
            </w:r>
          </w:p>
        </w:tc>
        <w:tc>
          <w:tcPr>
            <w:tcW w:w="1480" w:type="dxa"/>
            <w:tcBorders>
              <w:top w:val="nil"/>
              <w:left w:val="nil"/>
              <w:bottom w:val="single" w:sz="4" w:space="0" w:color="auto"/>
              <w:right w:val="single" w:sz="8" w:space="0" w:color="auto"/>
            </w:tcBorders>
            <w:shd w:val="clear" w:color="auto" w:fill="auto"/>
            <w:noWrap/>
            <w:vAlign w:val="center"/>
            <w:hideMark/>
          </w:tcPr>
          <w:p w14:paraId="0A2FCD09"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84</w:t>
            </w:r>
          </w:p>
        </w:tc>
        <w:tc>
          <w:tcPr>
            <w:tcW w:w="222" w:type="dxa"/>
            <w:vAlign w:val="center"/>
            <w:hideMark/>
          </w:tcPr>
          <w:p w14:paraId="66D99721"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2FEE80A5"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24D514A2"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Dislocated Worker Q4 Unsubsidized Employment</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D854932"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83</w:t>
            </w:r>
          </w:p>
        </w:tc>
        <w:tc>
          <w:tcPr>
            <w:tcW w:w="1480" w:type="dxa"/>
            <w:tcBorders>
              <w:top w:val="nil"/>
              <w:left w:val="nil"/>
              <w:bottom w:val="single" w:sz="4" w:space="0" w:color="auto"/>
              <w:right w:val="single" w:sz="8" w:space="0" w:color="auto"/>
            </w:tcBorders>
            <w:shd w:val="clear" w:color="auto" w:fill="auto"/>
            <w:noWrap/>
            <w:vAlign w:val="center"/>
            <w:hideMark/>
          </w:tcPr>
          <w:p w14:paraId="1D55BB70"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83</w:t>
            </w:r>
          </w:p>
        </w:tc>
        <w:tc>
          <w:tcPr>
            <w:tcW w:w="222" w:type="dxa"/>
            <w:vAlign w:val="center"/>
            <w:hideMark/>
          </w:tcPr>
          <w:p w14:paraId="7D047AF8"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15E0D74F"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6BC9F9DA"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Dislocated Worker Median Earnings</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E831E13"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7500</w:t>
            </w:r>
          </w:p>
        </w:tc>
        <w:tc>
          <w:tcPr>
            <w:tcW w:w="1480" w:type="dxa"/>
            <w:tcBorders>
              <w:top w:val="nil"/>
              <w:left w:val="nil"/>
              <w:bottom w:val="single" w:sz="4" w:space="0" w:color="auto"/>
              <w:right w:val="single" w:sz="8" w:space="0" w:color="auto"/>
            </w:tcBorders>
            <w:shd w:val="clear" w:color="auto" w:fill="auto"/>
            <w:noWrap/>
            <w:vAlign w:val="center"/>
            <w:hideMark/>
          </w:tcPr>
          <w:p w14:paraId="47259EBC"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7500</w:t>
            </w:r>
          </w:p>
        </w:tc>
        <w:tc>
          <w:tcPr>
            <w:tcW w:w="222" w:type="dxa"/>
            <w:vAlign w:val="center"/>
            <w:hideMark/>
          </w:tcPr>
          <w:p w14:paraId="0947785A"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7A54CABA"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6DB0B788"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Dislocated Worker Credential Attainment Rate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F7DC156"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74</w:t>
            </w:r>
          </w:p>
        </w:tc>
        <w:tc>
          <w:tcPr>
            <w:tcW w:w="1480" w:type="dxa"/>
            <w:tcBorders>
              <w:top w:val="nil"/>
              <w:left w:val="nil"/>
              <w:bottom w:val="single" w:sz="4" w:space="0" w:color="auto"/>
              <w:right w:val="single" w:sz="8" w:space="0" w:color="auto"/>
            </w:tcBorders>
            <w:shd w:val="clear" w:color="auto" w:fill="auto"/>
            <w:noWrap/>
            <w:vAlign w:val="center"/>
            <w:hideMark/>
          </w:tcPr>
          <w:p w14:paraId="066ECD7F"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74</w:t>
            </w:r>
          </w:p>
        </w:tc>
        <w:tc>
          <w:tcPr>
            <w:tcW w:w="222" w:type="dxa"/>
            <w:vAlign w:val="center"/>
            <w:hideMark/>
          </w:tcPr>
          <w:p w14:paraId="63CE3F07"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3B8B110C"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21F243F3"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Dislocated Worker Measurable Skill Gain</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62576D9"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45</w:t>
            </w:r>
          </w:p>
        </w:tc>
        <w:tc>
          <w:tcPr>
            <w:tcW w:w="1480" w:type="dxa"/>
            <w:tcBorders>
              <w:top w:val="nil"/>
              <w:left w:val="nil"/>
              <w:bottom w:val="single" w:sz="4" w:space="0" w:color="auto"/>
              <w:right w:val="single" w:sz="8" w:space="0" w:color="auto"/>
            </w:tcBorders>
            <w:shd w:val="clear" w:color="auto" w:fill="auto"/>
            <w:noWrap/>
            <w:vAlign w:val="center"/>
            <w:hideMark/>
          </w:tcPr>
          <w:p w14:paraId="464D5E2A"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45</w:t>
            </w:r>
          </w:p>
        </w:tc>
        <w:tc>
          <w:tcPr>
            <w:tcW w:w="222" w:type="dxa"/>
            <w:vAlign w:val="center"/>
            <w:hideMark/>
          </w:tcPr>
          <w:p w14:paraId="21224A5A"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665E2C24"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6119D598"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Youth Q2 Employment/Education</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7241910"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75</w:t>
            </w:r>
          </w:p>
        </w:tc>
        <w:tc>
          <w:tcPr>
            <w:tcW w:w="1480" w:type="dxa"/>
            <w:tcBorders>
              <w:top w:val="nil"/>
              <w:left w:val="nil"/>
              <w:bottom w:val="single" w:sz="4" w:space="0" w:color="auto"/>
              <w:right w:val="single" w:sz="8" w:space="0" w:color="auto"/>
            </w:tcBorders>
            <w:shd w:val="clear" w:color="auto" w:fill="auto"/>
            <w:noWrap/>
            <w:vAlign w:val="center"/>
            <w:hideMark/>
          </w:tcPr>
          <w:p w14:paraId="7EE2436A"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75</w:t>
            </w:r>
          </w:p>
        </w:tc>
        <w:tc>
          <w:tcPr>
            <w:tcW w:w="222" w:type="dxa"/>
            <w:vAlign w:val="center"/>
            <w:hideMark/>
          </w:tcPr>
          <w:p w14:paraId="49413A16"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3D0B4BDE"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45D04C3A"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Youth Q4 Employment/Education</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3091D2B"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74</w:t>
            </w:r>
          </w:p>
        </w:tc>
        <w:tc>
          <w:tcPr>
            <w:tcW w:w="1480" w:type="dxa"/>
            <w:tcBorders>
              <w:top w:val="nil"/>
              <w:left w:val="nil"/>
              <w:bottom w:val="single" w:sz="4" w:space="0" w:color="auto"/>
              <w:right w:val="single" w:sz="8" w:space="0" w:color="auto"/>
            </w:tcBorders>
            <w:shd w:val="clear" w:color="auto" w:fill="auto"/>
            <w:noWrap/>
            <w:vAlign w:val="center"/>
            <w:hideMark/>
          </w:tcPr>
          <w:p w14:paraId="6FB0DB20"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74</w:t>
            </w:r>
          </w:p>
        </w:tc>
        <w:tc>
          <w:tcPr>
            <w:tcW w:w="222" w:type="dxa"/>
            <w:vAlign w:val="center"/>
            <w:hideMark/>
          </w:tcPr>
          <w:p w14:paraId="6ED35907"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7A09114C"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756A53E5"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Youth Median Earnings</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B2166A4"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3700</w:t>
            </w:r>
          </w:p>
        </w:tc>
        <w:tc>
          <w:tcPr>
            <w:tcW w:w="1480" w:type="dxa"/>
            <w:tcBorders>
              <w:top w:val="nil"/>
              <w:left w:val="nil"/>
              <w:bottom w:val="single" w:sz="4" w:space="0" w:color="auto"/>
              <w:right w:val="single" w:sz="8" w:space="0" w:color="auto"/>
            </w:tcBorders>
            <w:shd w:val="clear" w:color="auto" w:fill="auto"/>
            <w:noWrap/>
            <w:vAlign w:val="center"/>
            <w:hideMark/>
          </w:tcPr>
          <w:p w14:paraId="1B6B4B2A"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3700</w:t>
            </w:r>
          </w:p>
        </w:tc>
        <w:tc>
          <w:tcPr>
            <w:tcW w:w="222" w:type="dxa"/>
            <w:vAlign w:val="center"/>
            <w:hideMark/>
          </w:tcPr>
          <w:p w14:paraId="7E2F5CD3"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53D57747" w14:textId="77777777" w:rsidTr="00FC10A0">
        <w:trPr>
          <w:trHeight w:val="300"/>
        </w:trPr>
        <w:tc>
          <w:tcPr>
            <w:tcW w:w="4920" w:type="dxa"/>
            <w:tcBorders>
              <w:top w:val="nil"/>
              <w:left w:val="single" w:sz="8" w:space="0" w:color="auto"/>
              <w:bottom w:val="single" w:sz="4" w:space="0" w:color="auto"/>
              <w:right w:val="single" w:sz="8" w:space="0" w:color="auto"/>
            </w:tcBorders>
            <w:shd w:val="clear" w:color="auto" w:fill="auto"/>
            <w:noWrap/>
            <w:vAlign w:val="bottom"/>
            <w:hideMark/>
          </w:tcPr>
          <w:p w14:paraId="48E97A2F"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Youth Credential Attainment Rate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001345E"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64</w:t>
            </w:r>
          </w:p>
        </w:tc>
        <w:tc>
          <w:tcPr>
            <w:tcW w:w="1480" w:type="dxa"/>
            <w:tcBorders>
              <w:top w:val="nil"/>
              <w:left w:val="nil"/>
              <w:bottom w:val="single" w:sz="4" w:space="0" w:color="auto"/>
              <w:right w:val="single" w:sz="8" w:space="0" w:color="auto"/>
            </w:tcBorders>
            <w:shd w:val="clear" w:color="auto" w:fill="auto"/>
            <w:noWrap/>
            <w:vAlign w:val="center"/>
            <w:hideMark/>
          </w:tcPr>
          <w:p w14:paraId="0942C515"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64</w:t>
            </w:r>
          </w:p>
        </w:tc>
        <w:tc>
          <w:tcPr>
            <w:tcW w:w="222" w:type="dxa"/>
            <w:vAlign w:val="center"/>
            <w:hideMark/>
          </w:tcPr>
          <w:p w14:paraId="618F5C51" w14:textId="77777777" w:rsidR="00622B81" w:rsidRPr="002865B0" w:rsidRDefault="00622B81" w:rsidP="00622B81">
            <w:pPr>
              <w:spacing w:after="0" w:line="240" w:lineRule="auto"/>
              <w:rPr>
                <w:rFonts w:ascii="Times New Roman" w:hAnsi="Times New Roman"/>
                <w:sz w:val="20"/>
                <w:szCs w:val="20"/>
              </w:rPr>
            </w:pPr>
          </w:p>
        </w:tc>
      </w:tr>
      <w:tr w:rsidR="002865B0" w:rsidRPr="002865B0" w14:paraId="66273876" w14:textId="77777777" w:rsidTr="00FC10A0">
        <w:trPr>
          <w:trHeight w:val="315"/>
        </w:trPr>
        <w:tc>
          <w:tcPr>
            <w:tcW w:w="4920" w:type="dxa"/>
            <w:tcBorders>
              <w:top w:val="nil"/>
              <w:left w:val="single" w:sz="8" w:space="0" w:color="auto"/>
              <w:bottom w:val="single" w:sz="8" w:space="0" w:color="auto"/>
              <w:right w:val="single" w:sz="8" w:space="0" w:color="auto"/>
            </w:tcBorders>
            <w:shd w:val="clear" w:color="auto" w:fill="auto"/>
            <w:noWrap/>
            <w:vAlign w:val="bottom"/>
            <w:hideMark/>
          </w:tcPr>
          <w:p w14:paraId="3F4DAF31" w14:textId="77777777" w:rsidR="00622B81" w:rsidRPr="002865B0" w:rsidRDefault="00622B81" w:rsidP="00622B81">
            <w:pPr>
              <w:spacing w:after="0" w:line="240" w:lineRule="auto"/>
              <w:rPr>
                <w:rFonts w:ascii="Times New Roman" w:hAnsi="Times New Roman"/>
              </w:rPr>
            </w:pPr>
            <w:r w:rsidRPr="002865B0">
              <w:rPr>
                <w:rFonts w:ascii="Times New Roman" w:hAnsi="Times New Roman"/>
              </w:rPr>
              <w:t>Youth Measurable Skill Gain</w:t>
            </w:r>
          </w:p>
        </w:tc>
        <w:tc>
          <w:tcPr>
            <w:tcW w:w="1480" w:type="dxa"/>
            <w:tcBorders>
              <w:top w:val="nil"/>
              <w:left w:val="single" w:sz="4" w:space="0" w:color="auto"/>
              <w:bottom w:val="single" w:sz="8" w:space="0" w:color="auto"/>
              <w:right w:val="single" w:sz="4" w:space="0" w:color="auto"/>
            </w:tcBorders>
            <w:shd w:val="clear" w:color="auto" w:fill="auto"/>
            <w:noWrap/>
            <w:vAlign w:val="center"/>
            <w:hideMark/>
          </w:tcPr>
          <w:p w14:paraId="2246C0D2"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32</w:t>
            </w:r>
          </w:p>
        </w:tc>
        <w:tc>
          <w:tcPr>
            <w:tcW w:w="1480" w:type="dxa"/>
            <w:tcBorders>
              <w:top w:val="nil"/>
              <w:left w:val="nil"/>
              <w:bottom w:val="single" w:sz="8" w:space="0" w:color="auto"/>
              <w:right w:val="single" w:sz="8" w:space="0" w:color="auto"/>
            </w:tcBorders>
            <w:shd w:val="clear" w:color="auto" w:fill="auto"/>
            <w:noWrap/>
            <w:vAlign w:val="center"/>
            <w:hideMark/>
          </w:tcPr>
          <w:p w14:paraId="0F5FFFD9" w14:textId="77777777" w:rsidR="00622B81" w:rsidRPr="002865B0" w:rsidRDefault="00622B81" w:rsidP="00622B81">
            <w:pPr>
              <w:spacing w:after="0" w:line="240" w:lineRule="auto"/>
              <w:jc w:val="center"/>
              <w:rPr>
                <w:rFonts w:ascii="Times New Roman" w:hAnsi="Times New Roman"/>
                <w:b/>
                <w:bCs/>
              </w:rPr>
            </w:pPr>
            <w:r w:rsidRPr="002865B0">
              <w:rPr>
                <w:rFonts w:ascii="Times New Roman" w:hAnsi="Times New Roman"/>
                <w:b/>
                <w:bCs/>
              </w:rPr>
              <w:t>32</w:t>
            </w:r>
          </w:p>
        </w:tc>
        <w:tc>
          <w:tcPr>
            <w:tcW w:w="222" w:type="dxa"/>
            <w:vAlign w:val="center"/>
            <w:hideMark/>
          </w:tcPr>
          <w:p w14:paraId="70E6ED37" w14:textId="77777777" w:rsidR="00622B81" w:rsidRPr="002865B0" w:rsidRDefault="00622B81" w:rsidP="00622B81">
            <w:pPr>
              <w:spacing w:after="0" w:line="240" w:lineRule="auto"/>
              <w:rPr>
                <w:rFonts w:ascii="Times New Roman" w:hAnsi="Times New Roman"/>
                <w:sz w:val="20"/>
                <w:szCs w:val="20"/>
              </w:rPr>
            </w:pPr>
          </w:p>
        </w:tc>
      </w:tr>
    </w:tbl>
    <w:p w14:paraId="40AD8AE8" w14:textId="77777777" w:rsidR="00E747FF" w:rsidRDefault="00E747FF" w:rsidP="00AB4954">
      <w:pPr>
        <w:pStyle w:val="NoSpacing"/>
        <w:pBdr>
          <w:bottom w:val="single" w:sz="12" w:space="6" w:color="auto"/>
        </w:pBdr>
        <w:ind w:left="720"/>
        <w:rPr>
          <w:b/>
          <w:bCs/>
        </w:rPr>
      </w:pPr>
    </w:p>
    <w:p w14:paraId="61EB5B50" w14:textId="77777777" w:rsidR="00D708FB" w:rsidRDefault="00D708FB" w:rsidP="00AB4954">
      <w:pPr>
        <w:pStyle w:val="NoSpacing"/>
        <w:pBdr>
          <w:bottom w:val="single" w:sz="12" w:space="6" w:color="auto"/>
        </w:pBdr>
        <w:ind w:left="720"/>
        <w:rPr>
          <w:b/>
          <w:bCs/>
        </w:rPr>
      </w:pPr>
    </w:p>
    <w:p w14:paraId="75991725" w14:textId="4BB7B6C4" w:rsidR="00107D11" w:rsidRPr="005B6812" w:rsidRDefault="00107D11" w:rsidP="00AB4954">
      <w:pPr>
        <w:pStyle w:val="NoSpacing"/>
        <w:pBdr>
          <w:bottom w:val="single" w:sz="12" w:space="6" w:color="auto"/>
        </w:pBdr>
        <w:ind w:left="720"/>
        <w:rPr>
          <w:b/>
          <w:bCs/>
        </w:rPr>
      </w:pPr>
      <w:r w:rsidRPr="005B6812">
        <w:rPr>
          <w:b/>
          <w:bCs/>
        </w:rPr>
        <w:t xml:space="preserve">25. Provide a description of the actions the local WDB will take toward becoming or remaining a high-performing board, including but not limited to: </w:t>
      </w:r>
    </w:p>
    <w:p w14:paraId="3436AAC3" w14:textId="77777777" w:rsidR="00107D11" w:rsidRPr="005B6812" w:rsidRDefault="00107D11" w:rsidP="00AB4954">
      <w:pPr>
        <w:pStyle w:val="NoSpacing"/>
        <w:pBdr>
          <w:bottom w:val="single" w:sz="12" w:space="6" w:color="auto"/>
        </w:pBdr>
        <w:ind w:left="720"/>
        <w:rPr>
          <w:b/>
          <w:bCs/>
        </w:rPr>
      </w:pPr>
    </w:p>
    <w:p w14:paraId="64CBB3F2" w14:textId="77777777" w:rsidR="00107D11" w:rsidRPr="00484BF7" w:rsidRDefault="00107D11" w:rsidP="00AB4954">
      <w:pPr>
        <w:pStyle w:val="NoSpacing"/>
        <w:pBdr>
          <w:bottom w:val="single" w:sz="12" w:space="6" w:color="auto"/>
        </w:pBdr>
        <w:ind w:left="720"/>
      </w:pPr>
      <w:r w:rsidRPr="005B6812">
        <w:t xml:space="preserve">● </w:t>
      </w:r>
      <w:r w:rsidRPr="005B6812">
        <w:rPr>
          <w:b/>
          <w:bCs/>
        </w:rPr>
        <w:t>Local WDB Roles: Identify the role of your Local WDB and Youth Council/committee in supporting Business Services, Sector Partnerships, Career Pathways, and Work-Based Learning. What actions will they be taking to ensure that these areas are a priority for the</w:t>
      </w:r>
      <w:r w:rsidRPr="00770F08">
        <w:rPr>
          <w:b/>
          <w:bCs/>
        </w:rPr>
        <w:t xml:space="preserve"> local area? What actions and commitments will you ask your local WDB or youth council/ committee members (in particular business members) to make to support these initiatives?</w:t>
      </w:r>
      <w:r w:rsidRPr="00484BF7">
        <w:t xml:space="preserve"> </w:t>
      </w:r>
    </w:p>
    <w:p w14:paraId="5EC3FF7A" w14:textId="77777777" w:rsidR="00107D11" w:rsidRPr="00770F08" w:rsidRDefault="00107D11" w:rsidP="00AB4954">
      <w:pPr>
        <w:pStyle w:val="NoSpacing"/>
        <w:pBdr>
          <w:bottom w:val="single" w:sz="12" w:space="6" w:color="auto"/>
        </w:pBdr>
        <w:ind w:left="720"/>
      </w:pPr>
    </w:p>
    <w:p w14:paraId="0449077A" w14:textId="77777777" w:rsidR="004D350A" w:rsidRDefault="00107D11" w:rsidP="004D350A">
      <w:pPr>
        <w:pStyle w:val="ListParagraph"/>
        <w:ind w:left="1080"/>
        <w:rPr>
          <w:b/>
          <w:bCs/>
        </w:rPr>
      </w:pPr>
      <w:r w:rsidRPr="00770F08">
        <w:rPr>
          <w:b/>
          <w:bCs/>
        </w:rPr>
        <w:t xml:space="preserve">● </w:t>
      </w:r>
    </w:p>
    <w:p w14:paraId="3A47094F" w14:textId="77777777" w:rsidR="004D350A" w:rsidRDefault="004D350A" w:rsidP="004D350A">
      <w:pPr>
        <w:pStyle w:val="ListParagraph"/>
        <w:ind w:left="1080"/>
        <w:rPr>
          <w:b/>
          <w:bCs/>
        </w:rPr>
      </w:pPr>
      <w:r>
        <w:rPr>
          <w:b/>
          <w:bCs/>
        </w:rPr>
        <w:t xml:space="preserve">Local WDB Participation: Describe how the local WDB will make businesses in the local area aware of opportunities to participate on the local WDB to ensure representation of industry sectors with the greatest labor force demand. Describe how the local WDB will </w:t>
      </w:r>
      <w:r>
        <w:rPr>
          <w:b/>
          <w:bCs/>
        </w:rPr>
        <w:lastRenderedPageBreak/>
        <w:t>maintain a minimum of at least 51% of businesses as active members and participants on the local WDB.</w:t>
      </w:r>
    </w:p>
    <w:p w14:paraId="33C9206B" w14:textId="0D31A8F1" w:rsidR="00E747FF" w:rsidRPr="00D2353B" w:rsidRDefault="00107D11" w:rsidP="00D2353B">
      <w:pPr>
        <w:pStyle w:val="NoSpacing"/>
        <w:pBdr>
          <w:bottom w:val="single" w:sz="12" w:space="6" w:color="auto"/>
        </w:pBdr>
        <w:ind w:left="720"/>
        <w:rPr>
          <w:b/>
          <w:bCs/>
        </w:rPr>
      </w:pPr>
      <w:r w:rsidRPr="00484BF7">
        <w:tab/>
      </w:r>
    </w:p>
    <w:p w14:paraId="2D0AC145" w14:textId="10A53AA7" w:rsidR="00F57626" w:rsidRPr="00484BF7" w:rsidRDefault="00F57626" w:rsidP="00AB4954">
      <w:pPr>
        <w:pStyle w:val="NoSpacing"/>
        <w:pBdr>
          <w:bottom w:val="single" w:sz="12" w:space="6" w:color="auto"/>
        </w:pBdr>
        <w:ind w:left="720"/>
        <w:rPr>
          <w:rFonts w:asciiTheme="minorHAnsi" w:hAnsiTheme="minorHAnsi" w:cstheme="minorHAnsi"/>
        </w:rPr>
      </w:pPr>
    </w:p>
    <w:p w14:paraId="4D5C7B9D" w14:textId="368C5C3D"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The role, actions and commitment of the WCWDB and its standing committees along with its</w:t>
      </w:r>
    </w:p>
    <w:p w14:paraId="293B9D17" w14:textId="4D1DBC56"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collaborative partnership with other regional partners will support us in our efforts to become and remain a high-performing WDB in the following categories:</w:t>
      </w:r>
    </w:p>
    <w:p w14:paraId="0AAD5005" w14:textId="77777777" w:rsidR="00F57626" w:rsidRPr="00484BF7" w:rsidRDefault="00F57626" w:rsidP="00F57626">
      <w:pPr>
        <w:pStyle w:val="NoSpacing"/>
        <w:pBdr>
          <w:bottom w:val="single" w:sz="12" w:space="6" w:color="auto"/>
        </w:pBdr>
        <w:ind w:left="720"/>
        <w:rPr>
          <w:rFonts w:asciiTheme="minorHAnsi" w:hAnsiTheme="minorHAnsi" w:cstheme="minorHAnsi"/>
        </w:rPr>
      </w:pPr>
    </w:p>
    <w:p w14:paraId="6F0638B8" w14:textId="08CF1034"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a. Business services, sector partnerships, career pathways and work-based learning – by</w:t>
      </w:r>
    </w:p>
    <w:p w14:paraId="5CBAE1FA"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developing and maintaining a high-performing business engagement services. This</w:t>
      </w:r>
    </w:p>
    <w:p w14:paraId="087C2CD5"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will occur by convening, brokering and leveraging support among stakeholders,</w:t>
      </w:r>
    </w:p>
    <w:p w14:paraId="1ED0A845"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including local businesses, for workforce development activities conducted in the</w:t>
      </w:r>
    </w:p>
    <w:p w14:paraId="45D41E15" w14:textId="38D217E6"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area. This work is enhanced by the regional business services team, involvement with Inspire/Xello and other means.</w:t>
      </w:r>
    </w:p>
    <w:p w14:paraId="72F19445" w14:textId="77777777" w:rsidR="00F57626" w:rsidRPr="00484BF7" w:rsidRDefault="00F57626" w:rsidP="00690273">
      <w:pPr>
        <w:pStyle w:val="NoSpacing"/>
        <w:pBdr>
          <w:bottom w:val="single" w:sz="12" w:space="6" w:color="auto"/>
        </w:pBdr>
        <w:tabs>
          <w:tab w:val="left" w:pos="8730"/>
        </w:tabs>
        <w:ind w:left="720"/>
        <w:rPr>
          <w:rFonts w:asciiTheme="minorHAnsi" w:hAnsiTheme="minorHAnsi" w:cstheme="minorHAnsi"/>
        </w:rPr>
      </w:pPr>
    </w:p>
    <w:p w14:paraId="7592DC40"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b. Continue to analyze local area and regional economic conditions to be proactive in</w:t>
      </w:r>
    </w:p>
    <w:p w14:paraId="1E186E2D"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the provision of career pathway efforts. Staff of the workforce development system</w:t>
      </w:r>
    </w:p>
    <w:p w14:paraId="2A476F9E"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will benefit by being on the forefront of best and promising practices of the industry</w:t>
      </w:r>
    </w:p>
    <w:p w14:paraId="1191CDE1"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 xml:space="preserve">led, career pathway services. The focus on short-term industry recognized and </w:t>
      </w:r>
    </w:p>
    <w:p w14:paraId="2193DD2C" w14:textId="77777777"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stackable credentials will help us forge new pathways for consumers who are looking</w:t>
      </w:r>
    </w:p>
    <w:p w14:paraId="4098AFCF" w14:textId="6EEB9DB5" w:rsidR="00F57626" w:rsidRPr="00484BF7" w:rsidRDefault="00F57626" w:rsidP="00F57626">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to enter an industry.</w:t>
      </w:r>
    </w:p>
    <w:p w14:paraId="600E09B6" w14:textId="77777777" w:rsidR="00F57626" w:rsidRPr="00484BF7" w:rsidRDefault="00F57626" w:rsidP="00F57626">
      <w:pPr>
        <w:pStyle w:val="NoSpacing"/>
        <w:pBdr>
          <w:bottom w:val="single" w:sz="12" w:space="6" w:color="auto"/>
        </w:pBdr>
        <w:ind w:left="720"/>
        <w:rPr>
          <w:rFonts w:asciiTheme="minorHAnsi" w:hAnsiTheme="minorHAnsi" w:cstheme="minorHAnsi"/>
        </w:rPr>
      </w:pPr>
    </w:p>
    <w:p w14:paraId="0783CA0A" w14:textId="172FECF3" w:rsidR="00F57626" w:rsidRDefault="00F57626" w:rsidP="00484BF7">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c. The Board will continue to support the area</w:t>
      </w:r>
      <w:r w:rsidR="00484BF7" w:rsidRPr="00484BF7">
        <w:rPr>
          <w:rFonts w:asciiTheme="minorHAnsi" w:hAnsiTheme="minorHAnsi" w:cstheme="minorHAnsi"/>
        </w:rPr>
        <w:t xml:space="preserve"> </w:t>
      </w:r>
      <w:r w:rsidRPr="00484BF7">
        <w:rPr>
          <w:rFonts w:asciiTheme="minorHAnsi" w:hAnsiTheme="minorHAnsi" w:cstheme="minorHAnsi"/>
        </w:rPr>
        <w:t>and regional business community by leading efforts within the area and the region to</w:t>
      </w:r>
      <w:r w:rsidR="00484BF7" w:rsidRPr="00484BF7">
        <w:rPr>
          <w:rFonts w:asciiTheme="minorHAnsi" w:hAnsiTheme="minorHAnsi" w:cstheme="minorHAnsi"/>
        </w:rPr>
        <w:t xml:space="preserve"> </w:t>
      </w:r>
      <w:r w:rsidRPr="00484BF7">
        <w:rPr>
          <w:rFonts w:asciiTheme="minorHAnsi" w:hAnsiTheme="minorHAnsi" w:cstheme="minorHAnsi"/>
        </w:rPr>
        <w:t>engage with a diverse range of employers to promote business representation,</w:t>
      </w:r>
      <w:r w:rsidR="00484BF7" w:rsidRPr="00484BF7">
        <w:rPr>
          <w:rFonts w:asciiTheme="minorHAnsi" w:hAnsiTheme="minorHAnsi" w:cstheme="minorHAnsi"/>
        </w:rPr>
        <w:t xml:space="preserve"> </w:t>
      </w:r>
      <w:r w:rsidRPr="00484BF7">
        <w:rPr>
          <w:rFonts w:asciiTheme="minorHAnsi" w:hAnsiTheme="minorHAnsi" w:cstheme="minorHAnsi"/>
        </w:rPr>
        <w:t>develop effective linkages with employers, ensure workforce investment and</w:t>
      </w:r>
      <w:r w:rsidR="00484BF7" w:rsidRPr="00484BF7">
        <w:rPr>
          <w:rFonts w:asciiTheme="minorHAnsi" w:hAnsiTheme="minorHAnsi" w:cstheme="minorHAnsi"/>
        </w:rPr>
        <w:t xml:space="preserve"> </w:t>
      </w:r>
      <w:r w:rsidRPr="00484BF7">
        <w:rPr>
          <w:rFonts w:asciiTheme="minorHAnsi" w:hAnsiTheme="minorHAnsi" w:cstheme="minorHAnsi"/>
        </w:rPr>
        <w:t>opportunity activities meet the needs of employers and support economic growth in</w:t>
      </w:r>
      <w:r w:rsidR="00484BF7" w:rsidRPr="00484BF7">
        <w:rPr>
          <w:rFonts w:asciiTheme="minorHAnsi" w:hAnsiTheme="minorHAnsi" w:cstheme="minorHAnsi"/>
        </w:rPr>
        <w:t xml:space="preserve"> </w:t>
      </w:r>
      <w:r w:rsidRPr="00484BF7">
        <w:rPr>
          <w:rFonts w:asciiTheme="minorHAnsi" w:hAnsiTheme="minorHAnsi" w:cstheme="minorHAnsi"/>
        </w:rPr>
        <w:t>the region.</w:t>
      </w:r>
    </w:p>
    <w:p w14:paraId="24A1E811" w14:textId="72509A15" w:rsidR="00423050" w:rsidRDefault="00423050" w:rsidP="00484BF7">
      <w:pPr>
        <w:pStyle w:val="NoSpacing"/>
        <w:pBdr>
          <w:bottom w:val="single" w:sz="12" w:space="6" w:color="auto"/>
        </w:pBdr>
        <w:ind w:left="720"/>
        <w:rPr>
          <w:rFonts w:asciiTheme="minorHAnsi" w:hAnsiTheme="minorHAnsi" w:cstheme="minorHAnsi"/>
        </w:rPr>
      </w:pPr>
    </w:p>
    <w:p w14:paraId="19340387" w14:textId="6F97355B" w:rsidR="00423050" w:rsidRDefault="00423050" w:rsidP="00484BF7">
      <w:pPr>
        <w:pStyle w:val="NoSpacing"/>
        <w:pBdr>
          <w:bottom w:val="single" w:sz="12" w:space="6" w:color="auto"/>
        </w:pBdr>
        <w:ind w:left="720"/>
        <w:rPr>
          <w:rFonts w:asciiTheme="minorHAnsi" w:hAnsiTheme="minorHAnsi" w:cstheme="minorHAnsi"/>
        </w:rPr>
      </w:pPr>
      <w:r>
        <w:rPr>
          <w:rFonts w:asciiTheme="minorHAnsi" w:hAnsiTheme="minorHAnsi" w:cstheme="minorHAnsi"/>
        </w:rPr>
        <w:t xml:space="preserve">We discuss board certification and membership requirements several times per year both with the Executive Team and the Joint Boards.  The County Consortium Chair works with WDB Staff to ensure board roster is consistent and compliant with both </w:t>
      </w:r>
      <w:r w:rsidR="00690273">
        <w:rPr>
          <w:rFonts w:asciiTheme="minorHAnsi" w:hAnsiTheme="minorHAnsi" w:cstheme="minorHAnsi"/>
        </w:rPr>
        <w:t>WIOA regulations</w:t>
      </w:r>
      <w:r>
        <w:rPr>
          <w:rFonts w:asciiTheme="minorHAnsi" w:hAnsiTheme="minorHAnsi" w:cstheme="minorHAnsi"/>
        </w:rPr>
        <w:t xml:space="preserve"> and State </w:t>
      </w:r>
      <w:r w:rsidR="00690273">
        <w:rPr>
          <w:rFonts w:asciiTheme="minorHAnsi" w:hAnsiTheme="minorHAnsi" w:cstheme="minorHAnsi"/>
        </w:rPr>
        <w:t>policy</w:t>
      </w:r>
      <w:r>
        <w:rPr>
          <w:rFonts w:asciiTheme="minorHAnsi" w:hAnsiTheme="minorHAnsi" w:cstheme="minorHAnsi"/>
        </w:rPr>
        <w:t xml:space="preserve"> from DWD. The chairpersons of the WDB also announce opportunities for board member engagement, and/or referrals to nominate to the WDB. </w:t>
      </w:r>
    </w:p>
    <w:p w14:paraId="16E6CCE3" w14:textId="2F4ED870" w:rsidR="00DD060E" w:rsidRDefault="00DD060E" w:rsidP="00484BF7">
      <w:pPr>
        <w:pStyle w:val="NoSpacing"/>
        <w:pBdr>
          <w:bottom w:val="single" w:sz="12" w:space="6" w:color="auto"/>
        </w:pBdr>
        <w:ind w:left="720"/>
        <w:rPr>
          <w:rFonts w:asciiTheme="minorHAnsi" w:hAnsiTheme="minorHAnsi" w:cstheme="minorHAnsi"/>
        </w:rPr>
      </w:pPr>
    </w:p>
    <w:p w14:paraId="7ED20E76" w14:textId="77777777" w:rsidR="00DD060E" w:rsidRDefault="00DD060E" w:rsidP="00484BF7">
      <w:pPr>
        <w:pStyle w:val="NoSpacing"/>
        <w:pBdr>
          <w:bottom w:val="single" w:sz="12" w:space="6" w:color="auto"/>
        </w:pBdr>
        <w:ind w:left="720"/>
        <w:rPr>
          <w:rFonts w:asciiTheme="minorHAnsi" w:hAnsiTheme="minorHAnsi" w:cstheme="minorHAnsi"/>
        </w:rPr>
      </w:pPr>
    </w:p>
    <w:p w14:paraId="721863D1" w14:textId="77777777" w:rsidR="001278CE" w:rsidRDefault="001278CE" w:rsidP="00484BF7">
      <w:pPr>
        <w:pStyle w:val="NoSpacing"/>
        <w:pBdr>
          <w:bottom w:val="single" w:sz="12" w:space="6" w:color="auto"/>
        </w:pBdr>
        <w:ind w:left="720"/>
        <w:rPr>
          <w:rFonts w:asciiTheme="minorHAnsi" w:hAnsiTheme="minorHAnsi" w:cstheme="minorHAnsi"/>
        </w:rPr>
      </w:pPr>
    </w:p>
    <w:p w14:paraId="6A0A7743" w14:textId="30E8E7FB" w:rsidR="00423050" w:rsidRDefault="00423050" w:rsidP="00484BF7">
      <w:pPr>
        <w:pStyle w:val="NoSpacing"/>
        <w:pBdr>
          <w:bottom w:val="single" w:sz="12" w:space="6" w:color="auto"/>
        </w:pBdr>
        <w:ind w:left="720"/>
        <w:rPr>
          <w:rFonts w:asciiTheme="minorHAnsi" w:hAnsiTheme="minorHAnsi" w:cstheme="minorHAnsi"/>
        </w:rPr>
      </w:pPr>
      <w:r>
        <w:rPr>
          <w:rFonts w:asciiTheme="minorHAnsi" w:hAnsiTheme="minorHAnsi" w:cstheme="minorHAnsi"/>
        </w:rPr>
        <w:t>In addition to self-governance by the joint boards, and the communication with WDB Staff, t</w:t>
      </w:r>
      <w:r w:rsidR="00F57626" w:rsidRPr="00484BF7">
        <w:rPr>
          <w:rFonts w:asciiTheme="minorHAnsi" w:hAnsiTheme="minorHAnsi" w:cstheme="minorHAnsi"/>
        </w:rPr>
        <w:t xml:space="preserve">he </w:t>
      </w:r>
      <w:r w:rsidR="00484BF7" w:rsidRPr="00484BF7">
        <w:rPr>
          <w:rFonts w:asciiTheme="minorHAnsi" w:hAnsiTheme="minorHAnsi" w:cstheme="minorHAnsi"/>
        </w:rPr>
        <w:t>WCWWDB</w:t>
      </w:r>
      <w:r w:rsidR="00F57626" w:rsidRPr="00484BF7">
        <w:rPr>
          <w:rFonts w:asciiTheme="minorHAnsi" w:hAnsiTheme="minorHAnsi" w:cstheme="minorHAnsi"/>
        </w:rPr>
        <w:t xml:space="preserve"> </w:t>
      </w:r>
      <w:r>
        <w:rPr>
          <w:rFonts w:asciiTheme="minorHAnsi" w:hAnsiTheme="minorHAnsi" w:cstheme="minorHAnsi"/>
        </w:rPr>
        <w:t>also</w:t>
      </w:r>
      <w:r w:rsidR="00F57626" w:rsidRPr="00484BF7">
        <w:rPr>
          <w:rFonts w:asciiTheme="minorHAnsi" w:hAnsiTheme="minorHAnsi" w:cstheme="minorHAnsi"/>
        </w:rPr>
        <w:t xml:space="preserve"> to the State an updated Board roster for certification every two years. When</w:t>
      </w:r>
      <w:r w:rsidR="00484BF7" w:rsidRPr="00484BF7">
        <w:rPr>
          <w:rFonts w:asciiTheme="minorHAnsi" w:hAnsiTheme="minorHAnsi" w:cstheme="minorHAnsi"/>
        </w:rPr>
        <w:t xml:space="preserve"> </w:t>
      </w:r>
      <w:r w:rsidR="00F57626" w:rsidRPr="00484BF7">
        <w:rPr>
          <w:rFonts w:asciiTheme="minorHAnsi" w:hAnsiTheme="minorHAnsi" w:cstheme="minorHAnsi"/>
        </w:rPr>
        <w:t>vacancies on the Board arise the open board seat is advertised</w:t>
      </w:r>
      <w:r>
        <w:rPr>
          <w:rFonts w:asciiTheme="minorHAnsi" w:hAnsiTheme="minorHAnsi" w:cstheme="minorHAnsi"/>
        </w:rPr>
        <w:t xml:space="preserve"> and any time there is a board member change or vacant seat, we immediately communicate this to DWD. </w:t>
      </w:r>
    </w:p>
    <w:p w14:paraId="1E23AFD1" w14:textId="77777777" w:rsidR="00423050" w:rsidRDefault="00423050" w:rsidP="00484BF7">
      <w:pPr>
        <w:pStyle w:val="NoSpacing"/>
        <w:pBdr>
          <w:bottom w:val="single" w:sz="12" w:space="6" w:color="auto"/>
        </w:pBdr>
        <w:ind w:left="720"/>
        <w:rPr>
          <w:rFonts w:asciiTheme="minorHAnsi" w:hAnsiTheme="minorHAnsi" w:cstheme="minorHAnsi"/>
        </w:rPr>
      </w:pPr>
    </w:p>
    <w:p w14:paraId="2DC7D031" w14:textId="02383D05" w:rsidR="00F57626" w:rsidRDefault="00F57626" w:rsidP="00484BF7">
      <w:pPr>
        <w:pStyle w:val="NoSpacing"/>
        <w:pBdr>
          <w:bottom w:val="single" w:sz="12" w:space="6" w:color="auto"/>
        </w:pBdr>
        <w:ind w:left="720"/>
        <w:rPr>
          <w:rFonts w:asciiTheme="minorHAnsi" w:hAnsiTheme="minorHAnsi" w:cstheme="minorHAnsi"/>
        </w:rPr>
      </w:pPr>
      <w:r w:rsidRPr="00484BF7">
        <w:rPr>
          <w:rFonts w:asciiTheme="minorHAnsi" w:hAnsiTheme="minorHAnsi" w:cstheme="minorHAnsi"/>
        </w:rPr>
        <w:t>The state provides the ratio of private</w:t>
      </w:r>
      <w:r w:rsidR="00484BF7" w:rsidRPr="00484BF7">
        <w:rPr>
          <w:rFonts w:asciiTheme="minorHAnsi" w:hAnsiTheme="minorHAnsi" w:cstheme="minorHAnsi"/>
        </w:rPr>
        <w:t xml:space="preserve"> </w:t>
      </w:r>
      <w:r w:rsidRPr="00484BF7">
        <w:rPr>
          <w:rFonts w:asciiTheme="minorHAnsi" w:hAnsiTheme="minorHAnsi" w:cstheme="minorHAnsi"/>
        </w:rPr>
        <w:t>sector members that we must meet in our membership and that is reviewed every two years as part</w:t>
      </w:r>
      <w:r w:rsidR="00484BF7" w:rsidRPr="00484BF7">
        <w:rPr>
          <w:rFonts w:asciiTheme="minorHAnsi" w:hAnsiTheme="minorHAnsi" w:cstheme="minorHAnsi"/>
        </w:rPr>
        <w:t xml:space="preserve"> </w:t>
      </w:r>
      <w:r w:rsidRPr="00484BF7">
        <w:rPr>
          <w:rFonts w:asciiTheme="minorHAnsi" w:hAnsiTheme="minorHAnsi" w:cstheme="minorHAnsi"/>
        </w:rPr>
        <w:t xml:space="preserve">of the certification process. The </w:t>
      </w:r>
      <w:r w:rsidR="00484BF7" w:rsidRPr="00484BF7">
        <w:rPr>
          <w:rFonts w:asciiTheme="minorHAnsi" w:hAnsiTheme="minorHAnsi" w:cstheme="minorHAnsi"/>
        </w:rPr>
        <w:t>WCWWDB</w:t>
      </w:r>
      <w:r w:rsidRPr="00484BF7">
        <w:rPr>
          <w:rFonts w:asciiTheme="minorHAnsi" w:hAnsiTheme="minorHAnsi" w:cstheme="minorHAnsi"/>
        </w:rPr>
        <w:t xml:space="preserve"> is lucky to have an engaged Board and we do not have a</w:t>
      </w:r>
      <w:r w:rsidR="00484BF7" w:rsidRPr="00484BF7">
        <w:rPr>
          <w:rFonts w:asciiTheme="minorHAnsi" w:hAnsiTheme="minorHAnsi" w:cstheme="minorHAnsi"/>
        </w:rPr>
        <w:t xml:space="preserve"> </w:t>
      </w:r>
      <w:r w:rsidRPr="00484BF7">
        <w:rPr>
          <w:rFonts w:asciiTheme="minorHAnsi" w:hAnsiTheme="minorHAnsi" w:cstheme="minorHAnsi"/>
        </w:rPr>
        <w:t xml:space="preserve">difficult time </w:t>
      </w:r>
      <w:r w:rsidR="00662E06">
        <w:rPr>
          <w:rFonts w:asciiTheme="minorHAnsi" w:hAnsiTheme="minorHAnsi" w:cstheme="minorHAnsi"/>
        </w:rPr>
        <w:t xml:space="preserve">retaining members or </w:t>
      </w:r>
      <w:r w:rsidRPr="00484BF7">
        <w:rPr>
          <w:rFonts w:asciiTheme="minorHAnsi" w:hAnsiTheme="minorHAnsi" w:cstheme="minorHAnsi"/>
        </w:rPr>
        <w:t>reaching a quorum. The sub-committees help Board members stay engaged between</w:t>
      </w:r>
      <w:r w:rsidR="00484BF7" w:rsidRPr="00484BF7">
        <w:rPr>
          <w:rFonts w:asciiTheme="minorHAnsi" w:hAnsiTheme="minorHAnsi" w:cstheme="minorHAnsi"/>
        </w:rPr>
        <w:t xml:space="preserve"> </w:t>
      </w:r>
      <w:r w:rsidRPr="00484BF7">
        <w:rPr>
          <w:rFonts w:asciiTheme="minorHAnsi" w:hAnsiTheme="minorHAnsi" w:cstheme="minorHAnsi"/>
        </w:rPr>
        <w:t>meetings and work on projects that they are passionate about. Board vacancies are communicated</w:t>
      </w:r>
      <w:r w:rsidR="00484BF7" w:rsidRPr="00484BF7">
        <w:rPr>
          <w:rFonts w:asciiTheme="minorHAnsi" w:hAnsiTheme="minorHAnsi" w:cstheme="minorHAnsi"/>
        </w:rPr>
        <w:t xml:space="preserve"> </w:t>
      </w:r>
      <w:r w:rsidRPr="00484BF7">
        <w:rPr>
          <w:rFonts w:asciiTheme="minorHAnsi" w:hAnsiTheme="minorHAnsi" w:cstheme="minorHAnsi"/>
        </w:rPr>
        <w:t>to DWD in between certification periods and new member information is provided when the seat is</w:t>
      </w:r>
      <w:r w:rsidR="00484BF7" w:rsidRPr="00484BF7">
        <w:rPr>
          <w:rFonts w:asciiTheme="minorHAnsi" w:hAnsiTheme="minorHAnsi" w:cstheme="minorHAnsi"/>
        </w:rPr>
        <w:t xml:space="preserve"> </w:t>
      </w:r>
      <w:r w:rsidRPr="00484BF7">
        <w:rPr>
          <w:rFonts w:asciiTheme="minorHAnsi" w:hAnsiTheme="minorHAnsi" w:cstheme="minorHAnsi"/>
        </w:rPr>
        <w:t>filled</w:t>
      </w:r>
      <w:r w:rsidR="002042C6">
        <w:rPr>
          <w:rFonts w:asciiTheme="minorHAnsi" w:hAnsiTheme="minorHAnsi" w:cstheme="minorHAnsi"/>
        </w:rPr>
        <w:t xml:space="preserve">.  </w:t>
      </w:r>
      <w:r w:rsidR="002042C6">
        <w:rPr>
          <w:rFonts w:asciiTheme="minorHAnsi" w:hAnsiTheme="minorHAnsi" w:cstheme="minorHAnsi"/>
        </w:rPr>
        <w:lastRenderedPageBreak/>
        <w:t xml:space="preserve">The Executive Team regularly oversees the composition of the WDB to ensure </w:t>
      </w:r>
      <w:r w:rsidR="00A912E3">
        <w:rPr>
          <w:rFonts w:asciiTheme="minorHAnsi" w:hAnsiTheme="minorHAnsi" w:cstheme="minorHAnsi"/>
        </w:rPr>
        <w:t xml:space="preserve">that a 51% or higher business majority is in place. </w:t>
      </w:r>
    </w:p>
    <w:p w14:paraId="4289A642" w14:textId="35BC09B9" w:rsidR="00DD060E" w:rsidRDefault="00DD060E" w:rsidP="00484BF7">
      <w:pPr>
        <w:pStyle w:val="NoSpacing"/>
        <w:pBdr>
          <w:bottom w:val="single" w:sz="12" w:space="6" w:color="auto"/>
        </w:pBdr>
        <w:ind w:left="720"/>
        <w:rPr>
          <w:rFonts w:asciiTheme="minorHAnsi" w:hAnsiTheme="minorHAnsi" w:cstheme="minorHAnsi"/>
        </w:rPr>
      </w:pPr>
    </w:p>
    <w:p w14:paraId="09CDBD3A" w14:textId="7335971C" w:rsidR="00DD060E" w:rsidRPr="00F57626" w:rsidRDefault="00DD060E" w:rsidP="00484BF7">
      <w:pPr>
        <w:pStyle w:val="NoSpacing"/>
        <w:pBdr>
          <w:bottom w:val="single" w:sz="12" w:space="6" w:color="auto"/>
        </w:pBdr>
        <w:ind w:left="720"/>
        <w:rPr>
          <w:rFonts w:asciiTheme="minorHAnsi" w:hAnsiTheme="minorHAnsi" w:cstheme="minorHAnsi"/>
          <w:b/>
          <w:bCs/>
        </w:rPr>
      </w:pPr>
      <w:r w:rsidRPr="00DD060E">
        <w:rPr>
          <w:rFonts w:asciiTheme="minorHAnsi" w:hAnsiTheme="minorHAnsi" w:cstheme="minorHAnsi"/>
          <w:b/>
          <w:bCs/>
        </w:rPr>
        <w:t xml:space="preserve">The WDB strives to maintain a balanced membership that is representative of our WDA. As board seats open up, opportunities are </w:t>
      </w:r>
      <w:r w:rsidR="003630EF">
        <w:rPr>
          <w:rFonts w:asciiTheme="minorHAnsi" w:hAnsiTheme="minorHAnsi" w:cstheme="minorHAnsi"/>
          <w:b/>
          <w:bCs/>
        </w:rPr>
        <w:t>promoted</w:t>
      </w:r>
      <w:r w:rsidRPr="00DD060E">
        <w:rPr>
          <w:rFonts w:asciiTheme="minorHAnsi" w:hAnsiTheme="minorHAnsi" w:cstheme="minorHAnsi"/>
          <w:b/>
          <w:bCs/>
        </w:rPr>
        <w:t xml:space="preserve"> to local and regional economic development and chamber partners to share with businesses. Additionally, local business services staff are also consulted to discuss outreach to potential businesses who have worked with the public workforce system.  </w:t>
      </w:r>
    </w:p>
    <w:p w14:paraId="40DF52C4" w14:textId="527711A7" w:rsidR="00E747FF" w:rsidRDefault="00E747FF" w:rsidP="00AB4954">
      <w:pPr>
        <w:pStyle w:val="NoSpacing"/>
        <w:pBdr>
          <w:bottom w:val="single" w:sz="12" w:space="6" w:color="auto"/>
        </w:pBdr>
        <w:ind w:left="720"/>
        <w:rPr>
          <w:b/>
          <w:bCs/>
        </w:rPr>
      </w:pPr>
    </w:p>
    <w:p w14:paraId="3CED1573" w14:textId="78AB23D5" w:rsidR="00E747FF" w:rsidRPr="00107D11" w:rsidRDefault="00107D11" w:rsidP="00AB4954">
      <w:pPr>
        <w:pStyle w:val="NoSpacing"/>
        <w:pBdr>
          <w:bottom w:val="single" w:sz="12" w:space="6" w:color="auto"/>
        </w:pBdr>
        <w:ind w:left="720"/>
        <w:rPr>
          <w:b/>
          <w:bCs/>
        </w:rPr>
      </w:pPr>
      <w:r w:rsidRPr="00107D11">
        <w:rPr>
          <w:b/>
          <w:bCs/>
        </w:rPr>
        <w:t>26. Describe the process used by the local WDB to provide an opportunity for public comment, including comment by representatives of businesses and representatives of labor organizations, and input into the development of the local plan, prior to submission of the plan.</w:t>
      </w:r>
    </w:p>
    <w:p w14:paraId="7612FA5A" w14:textId="511B44B5" w:rsidR="00E747FF" w:rsidRDefault="00E747FF" w:rsidP="00AB4954">
      <w:pPr>
        <w:pStyle w:val="NoSpacing"/>
        <w:pBdr>
          <w:bottom w:val="single" w:sz="12" w:space="6" w:color="auto"/>
        </w:pBdr>
        <w:ind w:left="720"/>
        <w:rPr>
          <w:b/>
          <w:bCs/>
        </w:rPr>
      </w:pPr>
    </w:p>
    <w:p w14:paraId="450BED94" w14:textId="4B8CAECB" w:rsidR="00363208" w:rsidRPr="000E2300" w:rsidRDefault="00363208" w:rsidP="00AB4954">
      <w:pPr>
        <w:pStyle w:val="NoSpacing"/>
        <w:pBdr>
          <w:bottom w:val="single" w:sz="12" w:space="6" w:color="auto"/>
        </w:pBdr>
        <w:ind w:left="720"/>
      </w:pPr>
      <w:r w:rsidRPr="000E2300">
        <w:t>The WCWWDB engages in a rigorous planning process to construct the WIOA Local Plan. Input for the Local Plan stems from:</w:t>
      </w:r>
    </w:p>
    <w:p w14:paraId="75A62B64" w14:textId="709E4195" w:rsidR="00363208" w:rsidRPr="000E2300" w:rsidRDefault="00363208" w:rsidP="00AB4954">
      <w:pPr>
        <w:pStyle w:val="NoSpacing"/>
        <w:pBdr>
          <w:bottom w:val="single" w:sz="12" w:space="6" w:color="auto"/>
        </w:pBdr>
        <w:ind w:left="720"/>
      </w:pPr>
    </w:p>
    <w:p w14:paraId="3D9725FB" w14:textId="0E826D43" w:rsidR="00363208" w:rsidRPr="000E2300" w:rsidRDefault="00363208" w:rsidP="00AB4954">
      <w:pPr>
        <w:pStyle w:val="NoSpacing"/>
        <w:pBdr>
          <w:bottom w:val="single" w:sz="12" w:space="6" w:color="auto"/>
        </w:pBdr>
        <w:ind w:left="720"/>
      </w:pPr>
      <w:r w:rsidRPr="000E2300">
        <w:t xml:space="preserve">● Strategic planning </w:t>
      </w:r>
      <w:r w:rsidR="001A38DB" w:rsidRPr="000E2300">
        <w:t>groups</w:t>
      </w:r>
      <w:r w:rsidRPr="000E2300">
        <w:t xml:space="preserve"> of the WCWWDB </w:t>
      </w:r>
    </w:p>
    <w:p w14:paraId="6A98D391" w14:textId="459522F3" w:rsidR="00363208" w:rsidRPr="000E2300" w:rsidRDefault="00363208" w:rsidP="00AB4954">
      <w:pPr>
        <w:pStyle w:val="NoSpacing"/>
        <w:pBdr>
          <w:bottom w:val="single" w:sz="12" w:space="6" w:color="auto"/>
        </w:pBdr>
        <w:ind w:left="720"/>
      </w:pPr>
      <w:r w:rsidRPr="000E2300">
        <w:t>● Meetings and communications with the WCWWDB’s Board of Directors</w:t>
      </w:r>
    </w:p>
    <w:p w14:paraId="03F95A2A" w14:textId="3709BF68" w:rsidR="00363208" w:rsidRPr="000E2300" w:rsidRDefault="00363208" w:rsidP="00AB4954">
      <w:pPr>
        <w:pStyle w:val="NoSpacing"/>
        <w:pBdr>
          <w:bottom w:val="single" w:sz="12" w:space="6" w:color="auto"/>
        </w:pBdr>
        <w:ind w:left="720"/>
      </w:pPr>
      <w:r w:rsidRPr="000E2300">
        <w:t xml:space="preserve">● Meetings and communication with One-Stop </w:t>
      </w:r>
      <w:r w:rsidR="001A38DB" w:rsidRPr="000E2300">
        <w:t>S</w:t>
      </w:r>
      <w:r w:rsidRPr="000E2300">
        <w:t xml:space="preserve">ystem </w:t>
      </w:r>
      <w:r w:rsidR="001A38DB" w:rsidRPr="000E2300">
        <w:t>P</w:t>
      </w:r>
      <w:r w:rsidRPr="000E2300">
        <w:t>artners</w:t>
      </w:r>
    </w:p>
    <w:p w14:paraId="1004B3BC" w14:textId="67322BB4" w:rsidR="00363208" w:rsidRPr="000E2300" w:rsidRDefault="00363208" w:rsidP="00AB4954">
      <w:pPr>
        <w:pStyle w:val="NoSpacing"/>
        <w:pBdr>
          <w:bottom w:val="single" w:sz="12" w:space="6" w:color="auto"/>
        </w:pBdr>
        <w:ind w:left="720"/>
      </w:pPr>
      <w:r w:rsidRPr="000E2300">
        <w:t>● Communication with Local Elected Officials on the requirements of WIOA and the WCWWDB’s strategic planning</w:t>
      </w:r>
    </w:p>
    <w:p w14:paraId="2342A81D" w14:textId="1B21971F" w:rsidR="00363208" w:rsidRPr="000E2300" w:rsidRDefault="00363208" w:rsidP="00AB4954">
      <w:pPr>
        <w:pStyle w:val="NoSpacing"/>
        <w:pBdr>
          <w:bottom w:val="single" w:sz="12" w:space="6" w:color="auto"/>
        </w:pBdr>
        <w:ind w:left="720"/>
      </w:pPr>
      <w:r w:rsidRPr="000E2300">
        <w:t xml:space="preserve">● Review and comment by One-Stop </w:t>
      </w:r>
      <w:r w:rsidR="001A38DB" w:rsidRPr="000E2300">
        <w:t>S</w:t>
      </w:r>
      <w:r w:rsidRPr="000E2300">
        <w:t xml:space="preserve">ystem </w:t>
      </w:r>
      <w:r w:rsidR="001A38DB" w:rsidRPr="000E2300">
        <w:t>P</w:t>
      </w:r>
      <w:r w:rsidRPr="000E2300">
        <w:t>artners and the public</w:t>
      </w:r>
    </w:p>
    <w:p w14:paraId="4F381762" w14:textId="0286975C" w:rsidR="00363208" w:rsidRPr="000E2300" w:rsidRDefault="00363208" w:rsidP="00AB4954">
      <w:pPr>
        <w:pStyle w:val="NoSpacing"/>
        <w:pBdr>
          <w:bottom w:val="single" w:sz="12" w:space="6" w:color="auto"/>
        </w:pBdr>
        <w:ind w:left="720"/>
      </w:pPr>
      <w:r w:rsidRPr="000E2300">
        <w:t>Note: WCWWDB meeting agendas are publicly posted and meetings are held as open meetings</w:t>
      </w:r>
      <w:r w:rsidR="001A38DB" w:rsidRPr="000E2300">
        <w:t xml:space="preserve">, and subject to the Wisconsin Open Meeting Laws. </w:t>
      </w:r>
    </w:p>
    <w:p w14:paraId="00696131" w14:textId="77777777" w:rsidR="001A38DB" w:rsidRPr="000E2300" w:rsidRDefault="001A38DB" w:rsidP="00AB4954">
      <w:pPr>
        <w:pStyle w:val="NoSpacing"/>
        <w:pBdr>
          <w:bottom w:val="single" w:sz="12" w:space="6" w:color="auto"/>
        </w:pBdr>
        <w:ind w:left="720"/>
      </w:pPr>
    </w:p>
    <w:p w14:paraId="514FB5C0" w14:textId="2FD92AE4" w:rsidR="00363208" w:rsidRPr="000E2300" w:rsidRDefault="00363208" w:rsidP="005B4230">
      <w:pPr>
        <w:pStyle w:val="NoSpacing"/>
        <w:pBdr>
          <w:bottom w:val="single" w:sz="12" w:space="6" w:color="auto"/>
        </w:pBdr>
        <w:ind w:left="720"/>
      </w:pPr>
      <w:r w:rsidRPr="000E2300">
        <w:t>The WCWWDB will make its Local Plan available for public comment for 30 days leading up to the submission</w:t>
      </w:r>
      <w:r w:rsidR="005B4230">
        <w:t xml:space="preserve"> </w:t>
      </w:r>
      <w:r w:rsidRPr="000E2300">
        <w:t>to the State of Wisconsin Department of Workforce Development. Comments may be submitted via email or in</w:t>
      </w:r>
      <w:r w:rsidR="001A38DB" w:rsidRPr="000E2300">
        <w:t xml:space="preserve"> </w:t>
      </w:r>
      <w:r w:rsidRPr="000E2300">
        <w:t>writing. The Local Plan will be made available to the public (including representatives of business, education,</w:t>
      </w:r>
      <w:r w:rsidR="001A38DB" w:rsidRPr="000E2300">
        <w:t xml:space="preserve"> </w:t>
      </w:r>
      <w:r w:rsidRPr="000E2300">
        <w:t>and labor organizations) through:</w:t>
      </w:r>
    </w:p>
    <w:p w14:paraId="4E2D0789" w14:textId="77777777" w:rsidR="00363208" w:rsidRPr="000E2300" w:rsidRDefault="00363208" w:rsidP="00AB4954">
      <w:pPr>
        <w:pStyle w:val="NoSpacing"/>
        <w:pBdr>
          <w:bottom w:val="single" w:sz="12" w:space="6" w:color="auto"/>
        </w:pBdr>
        <w:ind w:left="720"/>
      </w:pPr>
    </w:p>
    <w:p w14:paraId="79FC7292" w14:textId="309F2569" w:rsidR="00363208" w:rsidRPr="000E2300" w:rsidRDefault="00363208" w:rsidP="00AB4954">
      <w:pPr>
        <w:pStyle w:val="NoSpacing"/>
        <w:pBdr>
          <w:bottom w:val="single" w:sz="12" w:space="6" w:color="auto"/>
        </w:pBdr>
        <w:ind w:left="720"/>
      </w:pPr>
      <w:r w:rsidRPr="000E2300">
        <w:t>● WCWWDB’s website; and,</w:t>
      </w:r>
    </w:p>
    <w:p w14:paraId="64C4337D" w14:textId="30870317" w:rsidR="00363208" w:rsidRPr="000E2300" w:rsidRDefault="00363208" w:rsidP="00AB4954">
      <w:pPr>
        <w:pStyle w:val="NoSpacing"/>
        <w:pBdr>
          <w:bottom w:val="single" w:sz="12" w:space="6" w:color="auto"/>
        </w:pBdr>
        <w:ind w:left="720"/>
      </w:pPr>
      <w:r w:rsidRPr="000E2300">
        <w:t>● Public notice(s)</w:t>
      </w:r>
    </w:p>
    <w:p w14:paraId="468E478C" w14:textId="77777777" w:rsidR="00363208" w:rsidRPr="000E2300" w:rsidRDefault="00363208" w:rsidP="00AB4954">
      <w:pPr>
        <w:pStyle w:val="NoSpacing"/>
        <w:pBdr>
          <w:bottom w:val="single" w:sz="12" w:space="6" w:color="auto"/>
        </w:pBdr>
        <w:ind w:left="720"/>
      </w:pPr>
    </w:p>
    <w:p w14:paraId="1E27B0E4" w14:textId="20003307" w:rsidR="00E747FF" w:rsidRPr="000E2300" w:rsidRDefault="00363208" w:rsidP="00AB4954">
      <w:pPr>
        <w:pStyle w:val="NoSpacing"/>
        <w:pBdr>
          <w:bottom w:val="single" w:sz="12" w:space="6" w:color="auto"/>
        </w:pBdr>
        <w:ind w:left="720"/>
      </w:pPr>
      <w:r w:rsidRPr="000E2300">
        <w:t>Comments and issues received will be discussed and used to better direct the implementation of the Local Plan. Once approved by the WCWWDB Board of Directors, the Plan is submitted to the Department of Workforce Development.</w:t>
      </w:r>
      <w:r w:rsidRPr="000E2300">
        <w:cr/>
      </w:r>
    </w:p>
    <w:p w14:paraId="3EA74468" w14:textId="31F82891" w:rsidR="00E747FF" w:rsidRDefault="00E747FF" w:rsidP="00AB4954">
      <w:pPr>
        <w:pStyle w:val="NoSpacing"/>
        <w:pBdr>
          <w:bottom w:val="single" w:sz="12" w:space="6" w:color="auto"/>
        </w:pBdr>
        <w:ind w:left="720"/>
        <w:rPr>
          <w:b/>
          <w:bCs/>
        </w:rPr>
      </w:pPr>
    </w:p>
    <w:p w14:paraId="183913E7" w14:textId="60BD347F" w:rsidR="00E747FF" w:rsidRDefault="00E747FF" w:rsidP="00AB4954">
      <w:pPr>
        <w:pStyle w:val="NoSpacing"/>
        <w:pBdr>
          <w:bottom w:val="single" w:sz="12" w:space="6" w:color="auto"/>
        </w:pBdr>
        <w:ind w:left="720"/>
        <w:rPr>
          <w:b/>
          <w:bCs/>
        </w:rPr>
      </w:pPr>
    </w:p>
    <w:p w14:paraId="5593D316" w14:textId="2315E2DD" w:rsidR="00E747FF" w:rsidRDefault="00E747FF" w:rsidP="00AB4954">
      <w:pPr>
        <w:pStyle w:val="NoSpacing"/>
        <w:pBdr>
          <w:bottom w:val="single" w:sz="12" w:space="6" w:color="auto"/>
        </w:pBdr>
        <w:ind w:left="720"/>
        <w:rPr>
          <w:b/>
          <w:bCs/>
        </w:rPr>
      </w:pPr>
    </w:p>
    <w:p w14:paraId="7D227CED" w14:textId="0B21471A" w:rsidR="00453C5A" w:rsidRDefault="00453C5A" w:rsidP="00AB4954">
      <w:pPr>
        <w:pStyle w:val="NoSpacing"/>
        <w:ind w:left="720"/>
        <w:rPr>
          <w:b/>
          <w:bCs/>
        </w:rPr>
      </w:pPr>
    </w:p>
    <w:p w14:paraId="01317FFD" w14:textId="77777777" w:rsidR="00A242C9" w:rsidRDefault="00A242C9" w:rsidP="00AB4954">
      <w:pPr>
        <w:pStyle w:val="NoSpacing"/>
        <w:rPr>
          <w:b/>
          <w:bCs/>
          <w:sz w:val="36"/>
          <w:szCs w:val="36"/>
        </w:rPr>
      </w:pPr>
    </w:p>
    <w:p w14:paraId="3CE216D3" w14:textId="77777777" w:rsidR="00A242C9" w:rsidRDefault="00A242C9" w:rsidP="00AB4954">
      <w:pPr>
        <w:pStyle w:val="NoSpacing"/>
        <w:rPr>
          <w:b/>
          <w:bCs/>
          <w:sz w:val="36"/>
          <w:szCs w:val="36"/>
        </w:rPr>
      </w:pPr>
    </w:p>
    <w:p w14:paraId="37B2DC1B" w14:textId="77777777" w:rsidR="00A242C9" w:rsidRDefault="00A242C9" w:rsidP="00AB4954">
      <w:pPr>
        <w:pStyle w:val="NoSpacing"/>
        <w:rPr>
          <w:b/>
          <w:bCs/>
          <w:sz w:val="36"/>
          <w:szCs w:val="36"/>
        </w:rPr>
      </w:pPr>
    </w:p>
    <w:p w14:paraId="5FA5AD84" w14:textId="77777777" w:rsidR="00A242C9" w:rsidRDefault="00A242C9" w:rsidP="00AB4954">
      <w:pPr>
        <w:pStyle w:val="NoSpacing"/>
        <w:rPr>
          <w:b/>
          <w:bCs/>
          <w:sz w:val="36"/>
          <w:szCs w:val="36"/>
        </w:rPr>
      </w:pPr>
    </w:p>
    <w:p w14:paraId="4D854F37" w14:textId="77777777" w:rsidR="00A242C9" w:rsidRDefault="00A242C9" w:rsidP="00AB4954">
      <w:pPr>
        <w:pStyle w:val="NoSpacing"/>
        <w:rPr>
          <w:b/>
          <w:bCs/>
          <w:sz w:val="36"/>
          <w:szCs w:val="36"/>
        </w:rPr>
      </w:pPr>
    </w:p>
    <w:p w14:paraId="4EA21BED" w14:textId="77777777" w:rsidR="00A242C9" w:rsidRDefault="00A242C9" w:rsidP="00AB4954">
      <w:pPr>
        <w:pStyle w:val="NoSpacing"/>
        <w:rPr>
          <w:b/>
          <w:bCs/>
          <w:sz w:val="36"/>
          <w:szCs w:val="36"/>
        </w:rPr>
      </w:pPr>
    </w:p>
    <w:p w14:paraId="37DE1AD8" w14:textId="77777777" w:rsidR="00A242C9" w:rsidRDefault="00A242C9" w:rsidP="00AB4954">
      <w:pPr>
        <w:pStyle w:val="NoSpacing"/>
        <w:rPr>
          <w:b/>
          <w:bCs/>
          <w:sz w:val="36"/>
          <w:szCs w:val="36"/>
        </w:rPr>
      </w:pPr>
    </w:p>
    <w:p w14:paraId="6EDA59D1" w14:textId="77777777" w:rsidR="00A242C9" w:rsidRDefault="00A242C9" w:rsidP="00AB4954">
      <w:pPr>
        <w:pStyle w:val="NoSpacing"/>
        <w:rPr>
          <w:b/>
          <w:bCs/>
          <w:sz w:val="36"/>
          <w:szCs w:val="36"/>
        </w:rPr>
      </w:pPr>
    </w:p>
    <w:p w14:paraId="1B99153D" w14:textId="77777777" w:rsidR="00770F08" w:rsidRDefault="00770F08" w:rsidP="00AB4954">
      <w:pPr>
        <w:pStyle w:val="NoSpacing"/>
        <w:rPr>
          <w:b/>
          <w:bCs/>
          <w:sz w:val="36"/>
          <w:szCs w:val="36"/>
        </w:rPr>
      </w:pPr>
    </w:p>
    <w:p w14:paraId="0A9CB7CC" w14:textId="77777777" w:rsidR="00770F08" w:rsidRDefault="00770F08" w:rsidP="00AB4954">
      <w:pPr>
        <w:pStyle w:val="NoSpacing"/>
        <w:rPr>
          <w:b/>
          <w:bCs/>
          <w:sz w:val="36"/>
          <w:szCs w:val="36"/>
        </w:rPr>
      </w:pPr>
    </w:p>
    <w:p w14:paraId="38A76FA1" w14:textId="77777777" w:rsidR="00662E06" w:rsidRDefault="00662E06" w:rsidP="00AB4954">
      <w:pPr>
        <w:pStyle w:val="NoSpacing"/>
        <w:rPr>
          <w:b/>
          <w:bCs/>
          <w:sz w:val="36"/>
          <w:szCs w:val="36"/>
        </w:rPr>
      </w:pPr>
    </w:p>
    <w:p w14:paraId="5D248BA9" w14:textId="77777777" w:rsidR="00662E06" w:rsidRDefault="00662E06" w:rsidP="00AB4954">
      <w:pPr>
        <w:pStyle w:val="NoSpacing"/>
        <w:rPr>
          <w:b/>
          <w:bCs/>
          <w:sz w:val="36"/>
          <w:szCs w:val="36"/>
        </w:rPr>
      </w:pPr>
    </w:p>
    <w:p w14:paraId="77E8FDD0" w14:textId="77777777" w:rsidR="00662E06" w:rsidRDefault="00662E06" w:rsidP="00AB4954">
      <w:pPr>
        <w:pStyle w:val="NoSpacing"/>
        <w:rPr>
          <w:b/>
          <w:bCs/>
          <w:sz w:val="36"/>
          <w:szCs w:val="36"/>
        </w:rPr>
      </w:pPr>
    </w:p>
    <w:p w14:paraId="74B4107F" w14:textId="77777777" w:rsidR="00662E06" w:rsidRDefault="00662E06" w:rsidP="00AB4954">
      <w:pPr>
        <w:pStyle w:val="NoSpacing"/>
        <w:rPr>
          <w:b/>
          <w:bCs/>
          <w:sz w:val="36"/>
          <w:szCs w:val="36"/>
        </w:rPr>
      </w:pPr>
    </w:p>
    <w:p w14:paraId="35C48E75" w14:textId="77777777" w:rsidR="00662E06" w:rsidRDefault="00662E06" w:rsidP="00AB4954">
      <w:pPr>
        <w:pStyle w:val="NoSpacing"/>
        <w:rPr>
          <w:b/>
          <w:bCs/>
          <w:sz w:val="36"/>
          <w:szCs w:val="36"/>
        </w:rPr>
      </w:pPr>
    </w:p>
    <w:p w14:paraId="29EE3175" w14:textId="3AE9C8AE" w:rsidR="00F24971" w:rsidRPr="006638D0" w:rsidRDefault="00F24971" w:rsidP="00AB4954">
      <w:pPr>
        <w:pStyle w:val="NoSpacing"/>
        <w:rPr>
          <w:b/>
          <w:bCs/>
          <w:sz w:val="36"/>
          <w:szCs w:val="36"/>
        </w:rPr>
      </w:pPr>
      <w:r w:rsidRPr="006638D0">
        <w:rPr>
          <w:b/>
          <w:bCs/>
          <w:sz w:val="36"/>
          <w:szCs w:val="36"/>
        </w:rPr>
        <w:t>Appendices:</w:t>
      </w:r>
    </w:p>
    <w:p w14:paraId="0609C960" w14:textId="4AB934DD" w:rsidR="00453C5A" w:rsidRPr="00A242C9" w:rsidRDefault="00F24971" w:rsidP="00A242C9">
      <w:pPr>
        <w:rPr>
          <w:b/>
          <w:bCs/>
          <w:sz w:val="28"/>
          <w:szCs w:val="28"/>
        </w:rPr>
      </w:pPr>
      <w:r w:rsidRPr="0069238B">
        <w:rPr>
          <w:b/>
          <w:bCs/>
          <w:sz w:val="28"/>
          <w:szCs w:val="28"/>
        </w:rPr>
        <w:t xml:space="preserve">Appendix </w:t>
      </w:r>
      <w:r>
        <w:rPr>
          <w:b/>
          <w:bCs/>
          <w:sz w:val="28"/>
          <w:szCs w:val="28"/>
        </w:rPr>
        <w:t>A</w:t>
      </w:r>
      <w:r w:rsidRPr="0069238B">
        <w:rPr>
          <w:b/>
          <w:bCs/>
          <w:sz w:val="28"/>
          <w:szCs w:val="28"/>
        </w:rPr>
        <w:t xml:space="preserve">. </w:t>
      </w:r>
      <w:r>
        <w:rPr>
          <w:b/>
          <w:bCs/>
          <w:sz w:val="28"/>
          <w:szCs w:val="28"/>
        </w:rPr>
        <w:t>Current Indicators for WCWWDB as of May 202</w:t>
      </w:r>
      <w:r w:rsidR="00A242C9">
        <w:rPr>
          <w:b/>
          <w:bCs/>
          <w:sz w:val="28"/>
          <w:szCs w:val="28"/>
        </w:rPr>
        <w:t>0</w:t>
      </w:r>
      <w:r w:rsidR="00453C5A" w:rsidRPr="00453C5A">
        <w:rPr>
          <w:b/>
          <w:bCs/>
          <w:noProof/>
        </w:rPr>
        <w:drawing>
          <wp:inline distT="0" distB="0" distL="0" distR="0" wp14:anchorId="7249BCF9" wp14:editId="31B7A9C3">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6C796965" w14:textId="53E35E37" w:rsidR="00453C5A" w:rsidRDefault="00453C5A" w:rsidP="00AB4954">
      <w:pPr>
        <w:pStyle w:val="NoSpacing"/>
        <w:ind w:left="720"/>
        <w:rPr>
          <w:b/>
          <w:bCs/>
        </w:rPr>
      </w:pPr>
    </w:p>
    <w:p w14:paraId="54A24E3A" w14:textId="4DE58789" w:rsidR="00453C5A" w:rsidRDefault="00453C5A" w:rsidP="00AB4954">
      <w:pPr>
        <w:pStyle w:val="NoSpacing"/>
        <w:ind w:left="720"/>
        <w:rPr>
          <w:b/>
          <w:bCs/>
        </w:rPr>
      </w:pPr>
      <w:r w:rsidRPr="00453C5A">
        <w:rPr>
          <w:b/>
          <w:bCs/>
          <w:noProof/>
        </w:rPr>
        <w:lastRenderedPageBreak/>
        <w:drawing>
          <wp:inline distT="0" distB="0" distL="0" distR="0" wp14:anchorId="798D6FFA" wp14:editId="5D89038D">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650D2299" w14:textId="43F5367A" w:rsidR="00453C5A" w:rsidRDefault="00453C5A" w:rsidP="00AB4954">
      <w:pPr>
        <w:pStyle w:val="NoSpacing"/>
        <w:ind w:left="720"/>
        <w:rPr>
          <w:b/>
          <w:bCs/>
        </w:rPr>
      </w:pPr>
    </w:p>
    <w:p w14:paraId="3137B991" w14:textId="305E563D" w:rsidR="00453C5A" w:rsidRDefault="00453C5A" w:rsidP="00AB4954">
      <w:pPr>
        <w:pStyle w:val="NoSpacing"/>
        <w:ind w:left="720"/>
        <w:rPr>
          <w:b/>
          <w:bCs/>
        </w:rPr>
      </w:pPr>
      <w:r w:rsidRPr="00453C5A">
        <w:rPr>
          <w:b/>
          <w:bCs/>
          <w:noProof/>
        </w:rPr>
        <w:drawing>
          <wp:inline distT="0" distB="0" distL="0" distR="0" wp14:anchorId="2E1F3C86" wp14:editId="075E2E49">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66DB4BAF" w14:textId="66BBDE54" w:rsidR="00453C5A" w:rsidRDefault="00453C5A" w:rsidP="00AB4954">
      <w:pPr>
        <w:pStyle w:val="NoSpacing"/>
        <w:ind w:left="720"/>
        <w:rPr>
          <w:b/>
          <w:bCs/>
        </w:rPr>
      </w:pPr>
      <w:r w:rsidRPr="00453C5A">
        <w:rPr>
          <w:b/>
          <w:bCs/>
          <w:noProof/>
        </w:rPr>
        <w:lastRenderedPageBreak/>
        <w:drawing>
          <wp:inline distT="0" distB="0" distL="0" distR="0" wp14:anchorId="504D28B6" wp14:editId="0C104966">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14:paraId="677EA6B2" w14:textId="728D59E2" w:rsidR="00453C5A" w:rsidRDefault="00453C5A" w:rsidP="00AB4954">
      <w:pPr>
        <w:pStyle w:val="NoSpacing"/>
        <w:ind w:left="720"/>
        <w:rPr>
          <w:b/>
          <w:bCs/>
        </w:rPr>
      </w:pPr>
      <w:r w:rsidRPr="00453C5A">
        <w:rPr>
          <w:b/>
          <w:bCs/>
          <w:noProof/>
        </w:rPr>
        <w:drawing>
          <wp:inline distT="0" distB="0" distL="0" distR="0" wp14:anchorId="33BE1FE6" wp14:editId="0D2EEE09">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14:paraId="78910EA7" w14:textId="6FEC2689" w:rsidR="00453C5A" w:rsidRDefault="00453C5A" w:rsidP="00AB4954">
      <w:pPr>
        <w:pStyle w:val="NoSpacing"/>
        <w:ind w:left="720"/>
        <w:rPr>
          <w:b/>
          <w:bCs/>
        </w:rPr>
      </w:pPr>
    </w:p>
    <w:p w14:paraId="518F438A" w14:textId="45350310" w:rsidR="00453C5A" w:rsidRDefault="00453C5A" w:rsidP="00AB4954">
      <w:pPr>
        <w:pStyle w:val="NoSpacing"/>
        <w:ind w:left="720"/>
        <w:rPr>
          <w:b/>
          <w:bCs/>
        </w:rPr>
      </w:pPr>
      <w:r w:rsidRPr="00453C5A">
        <w:rPr>
          <w:b/>
          <w:bCs/>
          <w:noProof/>
        </w:rPr>
        <w:lastRenderedPageBreak/>
        <w:drawing>
          <wp:inline distT="0" distB="0" distL="0" distR="0" wp14:anchorId="1DC36138" wp14:editId="7BA79CC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3BF80125" w14:textId="7587C641" w:rsidR="00453C5A" w:rsidRDefault="00453C5A" w:rsidP="00AB4954">
      <w:pPr>
        <w:pStyle w:val="NoSpacing"/>
        <w:ind w:left="720"/>
        <w:rPr>
          <w:b/>
          <w:bCs/>
        </w:rPr>
      </w:pPr>
      <w:r w:rsidRPr="00453C5A">
        <w:rPr>
          <w:b/>
          <w:bCs/>
          <w:noProof/>
        </w:rPr>
        <w:drawing>
          <wp:inline distT="0" distB="0" distL="0" distR="0" wp14:anchorId="7D6DE91A" wp14:editId="2C70916D">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14:paraId="74CDACA3" w14:textId="417A4FC9" w:rsidR="00453C5A" w:rsidRDefault="00453C5A" w:rsidP="00AB4954">
      <w:pPr>
        <w:pStyle w:val="NoSpacing"/>
        <w:ind w:left="720"/>
        <w:rPr>
          <w:b/>
          <w:bCs/>
        </w:rPr>
      </w:pPr>
      <w:r w:rsidRPr="00453C5A">
        <w:rPr>
          <w:b/>
          <w:bCs/>
          <w:noProof/>
        </w:rPr>
        <w:lastRenderedPageBreak/>
        <w:drawing>
          <wp:inline distT="0" distB="0" distL="0" distR="0" wp14:anchorId="2EB583CD" wp14:editId="4348232D">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14:paraId="0C53B514" w14:textId="4A4506BE" w:rsidR="00453C5A" w:rsidRDefault="00453C5A" w:rsidP="00AB4954">
      <w:pPr>
        <w:pStyle w:val="NoSpacing"/>
        <w:ind w:left="720"/>
        <w:rPr>
          <w:b/>
          <w:bCs/>
        </w:rPr>
      </w:pPr>
    </w:p>
    <w:p w14:paraId="55208D3A" w14:textId="5CD6BA9E" w:rsidR="00A6073D" w:rsidRDefault="00A6073D" w:rsidP="00AB4954">
      <w:pPr>
        <w:pStyle w:val="NoSpacing"/>
        <w:ind w:left="720"/>
        <w:rPr>
          <w:b/>
          <w:bCs/>
        </w:rPr>
      </w:pPr>
    </w:p>
    <w:p w14:paraId="030294C3" w14:textId="77777777" w:rsidR="006638D0" w:rsidRDefault="006638D0" w:rsidP="00AB4954">
      <w:pPr>
        <w:pStyle w:val="NoSpacing"/>
        <w:ind w:left="720"/>
        <w:rPr>
          <w:b/>
          <w:bCs/>
        </w:rPr>
      </w:pPr>
    </w:p>
    <w:p w14:paraId="641014CE" w14:textId="77777777" w:rsidR="006638D0" w:rsidRDefault="006638D0" w:rsidP="00AB4954">
      <w:pPr>
        <w:pStyle w:val="NoSpacing"/>
        <w:ind w:left="720"/>
        <w:rPr>
          <w:b/>
          <w:bCs/>
        </w:rPr>
      </w:pPr>
    </w:p>
    <w:p w14:paraId="5309E707" w14:textId="77777777" w:rsidR="006638D0" w:rsidRDefault="006638D0" w:rsidP="00AB4954">
      <w:pPr>
        <w:pStyle w:val="NoSpacing"/>
        <w:ind w:left="720"/>
        <w:rPr>
          <w:b/>
          <w:bCs/>
        </w:rPr>
      </w:pPr>
    </w:p>
    <w:p w14:paraId="5B1EC874" w14:textId="77777777" w:rsidR="006638D0" w:rsidRDefault="006638D0" w:rsidP="00AB4954">
      <w:pPr>
        <w:pStyle w:val="NoSpacing"/>
        <w:ind w:left="720"/>
        <w:rPr>
          <w:b/>
          <w:bCs/>
        </w:rPr>
      </w:pPr>
    </w:p>
    <w:p w14:paraId="6FA5FBA3" w14:textId="77777777" w:rsidR="006638D0" w:rsidRDefault="006638D0" w:rsidP="00AB4954">
      <w:pPr>
        <w:pStyle w:val="NoSpacing"/>
        <w:ind w:left="720"/>
        <w:rPr>
          <w:b/>
          <w:bCs/>
        </w:rPr>
      </w:pPr>
    </w:p>
    <w:p w14:paraId="7BA78785" w14:textId="77777777" w:rsidR="006638D0" w:rsidRDefault="006638D0" w:rsidP="00AB4954">
      <w:pPr>
        <w:pStyle w:val="NoSpacing"/>
        <w:ind w:left="720"/>
        <w:rPr>
          <w:b/>
          <w:bCs/>
        </w:rPr>
      </w:pPr>
    </w:p>
    <w:p w14:paraId="540FFE22" w14:textId="77777777" w:rsidR="006638D0" w:rsidRDefault="006638D0" w:rsidP="00AB4954">
      <w:pPr>
        <w:pStyle w:val="NoSpacing"/>
        <w:ind w:left="720"/>
        <w:rPr>
          <w:b/>
          <w:bCs/>
        </w:rPr>
      </w:pPr>
    </w:p>
    <w:p w14:paraId="6DEC86B3" w14:textId="77777777" w:rsidR="006638D0" w:rsidRDefault="006638D0" w:rsidP="00AB4954">
      <w:pPr>
        <w:pStyle w:val="NoSpacing"/>
        <w:ind w:left="720"/>
        <w:rPr>
          <w:b/>
          <w:bCs/>
        </w:rPr>
      </w:pPr>
    </w:p>
    <w:p w14:paraId="48157688" w14:textId="77777777" w:rsidR="006638D0" w:rsidRDefault="006638D0" w:rsidP="00AB4954">
      <w:pPr>
        <w:pStyle w:val="NoSpacing"/>
        <w:ind w:left="720"/>
        <w:rPr>
          <w:b/>
          <w:bCs/>
        </w:rPr>
      </w:pPr>
    </w:p>
    <w:p w14:paraId="5DC31000" w14:textId="77777777" w:rsidR="006638D0" w:rsidRDefault="006638D0" w:rsidP="00AB4954">
      <w:pPr>
        <w:pStyle w:val="NoSpacing"/>
        <w:ind w:left="720"/>
        <w:rPr>
          <w:b/>
          <w:bCs/>
        </w:rPr>
      </w:pPr>
    </w:p>
    <w:p w14:paraId="69B49B60" w14:textId="77777777" w:rsidR="006638D0" w:rsidRDefault="006638D0" w:rsidP="00AB4954">
      <w:pPr>
        <w:pStyle w:val="NoSpacing"/>
        <w:ind w:left="720"/>
        <w:rPr>
          <w:b/>
          <w:bCs/>
        </w:rPr>
      </w:pPr>
    </w:p>
    <w:p w14:paraId="7E398336" w14:textId="77777777" w:rsidR="006638D0" w:rsidRDefault="006638D0" w:rsidP="00AB4954">
      <w:pPr>
        <w:pStyle w:val="NoSpacing"/>
        <w:ind w:left="720"/>
        <w:rPr>
          <w:b/>
          <w:bCs/>
        </w:rPr>
      </w:pPr>
    </w:p>
    <w:p w14:paraId="038FBF3A" w14:textId="77777777" w:rsidR="00F24971" w:rsidRDefault="00F24971" w:rsidP="00A242C9">
      <w:pPr>
        <w:pStyle w:val="NoSpacing"/>
        <w:rPr>
          <w:b/>
          <w:bCs/>
        </w:rPr>
      </w:pPr>
    </w:p>
    <w:p w14:paraId="34C2235B" w14:textId="7F6BA992" w:rsidR="00A6073D" w:rsidRPr="006638D0" w:rsidRDefault="00A6073D" w:rsidP="00AB4954">
      <w:pPr>
        <w:pStyle w:val="NoSpacing"/>
        <w:rPr>
          <w:b/>
          <w:bCs/>
          <w:sz w:val="36"/>
          <w:szCs w:val="36"/>
        </w:rPr>
      </w:pPr>
      <w:r w:rsidRPr="006638D0">
        <w:rPr>
          <w:b/>
          <w:bCs/>
          <w:sz w:val="36"/>
          <w:szCs w:val="36"/>
        </w:rPr>
        <w:t>Appendices:</w:t>
      </w:r>
    </w:p>
    <w:p w14:paraId="6136219C" w14:textId="74B44632" w:rsidR="00A6073D" w:rsidRDefault="00A6073D" w:rsidP="00AB4954">
      <w:pPr>
        <w:pStyle w:val="NoSpacing"/>
        <w:ind w:left="720"/>
        <w:rPr>
          <w:b/>
          <w:bCs/>
        </w:rPr>
      </w:pPr>
    </w:p>
    <w:p w14:paraId="547CD0A4" w14:textId="62986403" w:rsidR="00A6073D" w:rsidRDefault="00A6073D" w:rsidP="00AB4954">
      <w:pPr>
        <w:rPr>
          <w:b/>
          <w:bCs/>
          <w:sz w:val="28"/>
          <w:szCs w:val="28"/>
        </w:rPr>
      </w:pPr>
      <w:r w:rsidRPr="0069238B">
        <w:rPr>
          <w:b/>
          <w:bCs/>
          <w:sz w:val="28"/>
          <w:szCs w:val="28"/>
        </w:rPr>
        <w:t xml:space="preserve">Appendix </w:t>
      </w:r>
      <w:r w:rsidR="00F24971">
        <w:rPr>
          <w:b/>
          <w:bCs/>
          <w:sz w:val="28"/>
          <w:szCs w:val="28"/>
        </w:rPr>
        <w:t>B</w:t>
      </w:r>
      <w:r w:rsidRPr="0069238B">
        <w:rPr>
          <w:b/>
          <w:bCs/>
          <w:sz w:val="28"/>
          <w:szCs w:val="28"/>
        </w:rPr>
        <w:t>. Industry and Growth</w:t>
      </w:r>
    </w:p>
    <w:p w14:paraId="535D0DE7" w14:textId="77777777" w:rsidR="00A6073D" w:rsidRPr="00552287" w:rsidRDefault="00A6073D" w:rsidP="00AB4954">
      <w:pPr>
        <w:spacing w:before="240"/>
        <w:rPr>
          <w:i/>
          <w:iCs/>
        </w:rPr>
      </w:pPr>
      <w:r w:rsidRPr="00565097">
        <w:rPr>
          <w:i/>
          <w:iCs/>
        </w:rPr>
        <w:t>Source:  Emsi, March 2020. Data sourced from the Wisconsin Department of Workforce Development and the Bureau of Workforce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
        <w:gridCol w:w="4343"/>
        <w:gridCol w:w="1440"/>
        <w:gridCol w:w="1157"/>
        <w:gridCol w:w="1093"/>
        <w:gridCol w:w="964"/>
        <w:gridCol w:w="1028"/>
        <w:gridCol w:w="1029"/>
        <w:gridCol w:w="1029"/>
      </w:tblGrid>
      <w:tr w:rsidR="00A6073D" w:rsidRPr="0069238B" w14:paraId="7A489A46" w14:textId="77777777" w:rsidTr="00515486">
        <w:trPr>
          <w:trHeight w:val="800"/>
        </w:trPr>
        <w:tc>
          <w:tcPr>
            <w:tcW w:w="877" w:type="dxa"/>
            <w:tcBorders>
              <w:top w:val="single" w:sz="4" w:space="0" w:color="auto"/>
              <w:bottom w:val="single" w:sz="4" w:space="0" w:color="auto"/>
            </w:tcBorders>
            <w:vAlign w:val="bottom"/>
            <w:hideMark/>
          </w:tcPr>
          <w:p w14:paraId="33EB2718" w14:textId="77777777" w:rsidR="00A6073D" w:rsidRPr="00552287" w:rsidRDefault="00A6073D" w:rsidP="00AB4954">
            <w:pPr>
              <w:pStyle w:val="NoSpacing"/>
              <w:rPr>
                <w:b/>
                <w:bCs/>
              </w:rPr>
            </w:pPr>
            <w:r w:rsidRPr="00552287">
              <w:rPr>
                <w:b/>
                <w:bCs/>
              </w:rPr>
              <w:t>NAICS</w:t>
            </w:r>
          </w:p>
        </w:tc>
        <w:tc>
          <w:tcPr>
            <w:tcW w:w="4343" w:type="dxa"/>
            <w:tcBorders>
              <w:top w:val="single" w:sz="4" w:space="0" w:color="auto"/>
              <w:bottom w:val="single" w:sz="4" w:space="0" w:color="auto"/>
            </w:tcBorders>
            <w:vAlign w:val="bottom"/>
            <w:hideMark/>
          </w:tcPr>
          <w:p w14:paraId="5F4784D4" w14:textId="77777777" w:rsidR="00A6073D" w:rsidRPr="00552287" w:rsidRDefault="00A6073D" w:rsidP="00AB4954">
            <w:pPr>
              <w:pStyle w:val="NoSpacing"/>
              <w:rPr>
                <w:b/>
                <w:bCs/>
              </w:rPr>
            </w:pPr>
            <w:r w:rsidRPr="00552287">
              <w:rPr>
                <w:b/>
                <w:bCs/>
              </w:rPr>
              <w:t>Description</w:t>
            </w:r>
          </w:p>
        </w:tc>
        <w:tc>
          <w:tcPr>
            <w:tcW w:w="1440" w:type="dxa"/>
            <w:tcBorders>
              <w:top w:val="single" w:sz="4" w:space="0" w:color="auto"/>
              <w:bottom w:val="single" w:sz="4" w:space="0" w:color="auto"/>
            </w:tcBorders>
            <w:vAlign w:val="bottom"/>
            <w:hideMark/>
          </w:tcPr>
          <w:p w14:paraId="55BFB34C" w14:textId="77777777" w:rsidR="00A6073D" w:rsidRPr="00552287" w:rsidRDefault="00A6073D" w:rsidP="00AB4954">
            <w:pPr>
              <w:pStyle w:val="NoSpacing"/>
              <w:jc w:val="right"/>
              <w:rPr>
                <w:b/>
                <w:bCs/>
              </w:rPr>
            </w:pPr>
            <w:r w:rsidRPr="00552287">
              <w:rPr>
                <w:b/>
                <w:bCs/>
              </w:rPr>
              <w:t>Avg. Earnings Per Job</w:t>
            </w:r>
          </w:p>
        </w:tc>
        <w:tc>
          <w:tcPr>
            <w:tcW w:w="1157" w:type="dxa"/>
            <w:tcBorders>
              <w:top w:val="single" w:sz="4" w:space="0" w:color="auto"/>
              <w:bottom w:val="single" w:sz="4" w:space="0" w:color="auto"/>
            </w:tcBorders>
            <w:vAlign w:val="bottom"/>
            <w:hideMark/>
          </w:tcPr>
          <w:p w14:paraId="364E553C" w14:textId="77777777" w:rsidR="00A6073D" w:rsidRPr="00552287" w:rsidRDefault="00A6073D" w:rsidP="00AB4954">
            <w:pPr>
              <w:pStyle w:val="NoSpacing"/>
              <w:jc w:val="right"/>
              <w:rPr>
                <w:b/>
                <w:bCs/>
                <w:highlight w:val="yellow"/>
              </w:rPr>
            </w:pPr>
            <w:r w:rsidRPr="00552287">
              <w:rPr>
                <w:b/>
                <w:bCs/>
              </w:rPr>
              <w:t>2016 Business Locations</w:t>
            </w:r>
          </w:p>
        </w:tc>
        <w:tc>
          <w:tcPr>
            <w:tcW w:w="1093" w:type="dxa"/>
            <w:tcBorders>
              <w:top w:val="single" w:sz="4" w:space="0" w:color="auto"/>
              <w:bottom w:val="single" w:sz="4" w:space="0" w:color="auto"/>
            </w:tcBorders>
            <w:vAlign w:val="bottom"/>
            <w:hideMark/>
          </w:tcPr>
          <w:p w14:paraId="7628A47A" w14:textId="77777777" w:rsidR="00A6073D" w:rsidRPr="00552287" w:rsidRDefault="00A6073D" w:rsidP="00AB4954">
            <w:pPr>
              <w:pStyle w:val="NoSpacing"/>
              <w:jc w:val="right"/>
              <w:rPr>
                <w:b/>
                <w:bCs/>
              </w:rPr>
            </w:pPr>
            <w:r w:rsidRPr="00552287">
              <w:rPr>
                <w:b/>
                <w:bCs/>
              </w:rPr>
              <w:t>2026 Location Quotient</w:t>
            </w:r>
          </w:p>
        </w:tc>
        <w:tc>
          <w:tcPr>
            <w:tcW w:w="964" w:type="dxa"/>
            <w:tcBorders>
              <w:top w:val="single" w:sz="4" w:space="0" w:color="auto"/>
              <w:bottom w:val="single" w:sz="4" w:space="0" w:color="auto"/>
            </w:tcBorders>
            <w:vAlign w:val="bottom"/>
            <w:hideMark/>
          </w:tcPr>
          <w:p w14:paraId="103AD9AE" w14:textId="77777777" w:rsidR="00A6073D" w:rsidRPr="00552287" w:rsidRDefault="00A6073D" w:rsidP="00AB4954">
            <w:pPr>
              <w:pStyle w:val="NoSpacing"/>
              <w:jc w:val="right"/>
              <w:rPr>
                <w:b/>
                <w:bCs/>
              </w:rPr>
            </w:pPr>
            <w:r w:rsidRPr="00552287">
              <w:rPr>
                <w:b/>
                <w:bCs/>
              </w:rPr>
              <w:t>2016 Jobs</w:t>
            </w:r>
          </w:p>
        </w:tc>
        <w:tc>
          <w:tcPr>
            <w:tcW w:w="1028" w:type="dxa"/>
            <w:tcBorders>
              <w:top w:val="single" w:sz="4" w:space="0" w:color="auto"/>
              <w:bottom w:val="single" w:sz="4" w:space="0" w:color="auto"/>
            </w:tcBorders>
            <w:vAlign w:val="bottom"/>
            <w:hideMark/>
          </w:tcPr>
          <w:p w14:paraId="3CBD9757" w14:textId="77777777" w:rsidR="00A6073D" w:rsidRPr="00552287" w:rsidRDefault="00A6073D" w:rsidP="00AB4954">
            <w:pPr>
              <w:pStyle w:val="NoSpacing"/>
              <w:jc w:val="right"/>
              <w:rPr>
                <w:b/>
                <w:bCs/>
              </w:rPr>
            </w:pPr>
            <w:r w:rsidRPr="00552287">
              <w:rPr>
                <w:b/>
                <w:bCs/>
              </w:rPr>
              <w:t>2026 Jobs</w:t>
            </w:r>
          </w:p>
        </w:tc>
        <w:tc>
          <w:tcPr>
            <w:tcW w:w="1029" w:type="dxa"/>
            <w:tcBorders>
              <w:top w:val="single" w:sz="4" w:space="0" w:color="auto"/>
              <w:bottom w:val="single" w:sz="4" w:space="0" w:color="auto"/>
            </w:tcBorders>
            <w:vAlign w:val="bottom"/>
            <w:hideMark/>
          </w:tcPr>
          <w:p w14:paraId="5063C81C" w14:textId="77777777" w:rsidR="00A6073D" w:rsidRPr="00552287" w:rsidRDefault="00A6073D" w:rsidP="00AB4954">
            <w:pPr>
              <w:pStyle w:val="NoSpacing"/>
              <w:jc w:val="right"/>
              <w:rPr>
                <w:b/>
                <w:bCs/>
              </w:rPr>
            </w:pPr>
            <w:r w:rsidRPr="00552287">
              <w:rPr>
                <w:b/>
                <w:bCs/>
              </w:rPr>
              <w:t>2016 - 2026 Change</w:t>
            </w:r>
          </w:p>
        </w:tc>
        <w:tc>
          <w:tcPr>
            <w:tcW w:w="1029" w:type="dxa"/>
            <w:tcBorders>
              <w:top w:val="single" w:sz="4" w:space="0" w:color="auto"/>
              <w:bottom w:val="single" w:sz="4" w:space="0" w:color="auto"/>
            </w:tcBorders>
            <w:vAlign w:val="bottom"/>
            <w:hideMark/>
          </w:tcPr>
          <w:p w14:paraId="1F00BC68" w14:textId="77777777" w:rsidR="00A6073D" w:rsidRPr="00552287" w:rsidRDefault="00A6073D" w:rsidP="00AB4954">
            <w:pPr>
              <w:pStyle w:val="NoSpacing"/>
              <w:jc w:val="right"/>
              <w:rPr>
                <w:b/>
                <w:bCs/>
              </w:rPr>
            </w:pPr>
            <w:r w:rsidRPr="00552287">
              <w:rPr>
                <w:b/>
                <w:bCs/>
              </w:rPr>
              <w:t>2016 - 2026 % Change</w:t>
            </w:r>
          </w:p>
        </w:tc>
      </w:tr>
      <w:tr w:rsidR="00A6073D" w:rsidRPr="0069238B" w14:paraId="12135A1F" w14:textId="77777777" w:rsidTr="00515486">
        <w:trPr>
          <w:trHeight w:val="255"/>
        </w:trPr>
        <w:tc>
          <w:tcPr>
            <w:tcW w:w="877" w:type="dxa"/>
            <w:tcBorders>
              <w:top w:val="single" w:sz="4" w:space="0" w:color="auto"/>
              <w:bottom w:val="single" w:sz="4" w:space="0" w:color="BFBFBF" w:themeColor="background1" w:themeShade="BF"/>
            </w:tcBorders>
            <w:noWrap/>
            <w:hideMark/>
          </w:tcPr>
          <w:p w14:paraId="4E536DFC" w14:textId="77777777" w:rsidR="00A6073D" w:rsidRPr="0069238B" w:rsidRDefault="00A6073D" w:rsidP="00AB4954">
            <w:pPr>
              <w:pStyle w:val="NoSpacing"/>
              <w:spacing w:before="10" w:after="10"/>
            </w:pPr>
            <w:r w:rsidRPr="0069238B">
              <w:t>72</w:t>
            </w:r>
          </w:p>
        </w:tc>
        <w:tc>
          <w:tcPr>
            <w:tcW w:w="4343" w:type="dxa"/>
            <w:tcBorders>
              <w:top w:val="single" w:sz="4" w:space="0" w:color="auto"/>
              <w:bottom w:val="single" w:sz="4" w:space="0" w:color="BFBFBF" w:themeColor="background1" w:themeShade="BF"/>
            </w:tcBorders>
            <w:noWrap/>
            <w:hideMark/>
          </w:tcPr>
          <w:p w14:paraId="71AF2E71" w14:textId="77777777" w:rsidR="00A6073D" w:rsidRPr="0069238B" w:rsidRDefault="00A6073D" w:rsidP="00AB4954">
            <w:pPr>
              <w:pStyle w:val="NoSpacing"/>
              <w:spacing w:before="10" w:after="10"/>
            </w:pPr>
            <w:r w:rsidRPr="0069238B">
              <w:t>Accommodation and Food Services</w:t>
            </w:r>
          </w:p>
        </w:tc>
        <w:tc>
          <w:tcPr>
            <w:tcW w:w="1440" w:type="dxa"/>
            <w:tcBorders>
              <w:top w:val="single" w:sz="4" w:space="0" w:color="auto"/>
              <w:bottom w:val="single" w:sz="4" w:space="0" w:color="BFBFBF" w:themeColor="background1" w:themeShade="BF"/>
            </w:tcBorders>
            <w:noWrap/>
            <w:hideMark/>
          </w:tcPr>
          <w:p w14:paraId="68959358" w14:textId="77777777" w:rsidR="00A6073D" w:rsidRPr="0069238B" w:rsidRDefault="00A6073D" w:rsidP="00AB4954">
            <w:pPr>
              <w:pStyle w:val="NoSpacing"/>
              <w:spacing w:before="10" w:after="10"/>
              <w:jc w:val="right"/>
            </w:pPr>
            <w:r w:rsidRPr="0069238B">
              <w:t>$16,851</w:t>
            </w:r>
          </w:p>
        </w:tc>
        <w:tc>
          <w:tcPr>
            <w:tcW w:w="1157" w:type="dxa"/>
            <w:tcBorders>
              <w:top w:val="single" w:sz="4" w:space="0" w:color="auto"/>
              <w:bottom w:val="single" w:sz="4" w:space="0" w:color="BFBFBF" w:themeColor="background1" w:themeShade="BF"/>
            </w:tcBorders>
            <w:noWrap/>
            <w:hideMark/>
          </w:tcPr>
          <w:p w14:paraId="4D427F32" w14:textId="77777777" w:rsidR="00A6073D" w:rsidRPr="0069238B" w:rsidRDefault="00A6073D" w:rsidP="00AB4954">
            <w:pPr>
              <w:pStyle w:val="NoSpacing"/>
              <w:spacing w:before="10" w:after="10"/>
              <w:jc w:val="right"/>
              <w:rPr>
                <w:highlight w:val="yellow"/>
              </w:rPr>
            </w:pPr>
            <w:r w:rsidRPr="0069238B">
              <w:t>1,157</w:t>
            </w:r>
          </w:p>
        </w:tc>
        <w:tc>
          <w:tcPr>
            <w:tcW w:w="1093" w:type="dxa"/>
            <w:tcBorders>
              <w:top w:val="single" w:sz="4" w:space="0" w:color="auto"/>
              <w:bottom w:val="single" w:sz="4" w:space="0" w:color="BFBFBF" w:themeColor="background1" w:themeShade="BF"/>
            </w:tcBorders>
            <w:noWrap/>
            <w:hideMark/>
          </w:tcPr>
          <w:p w14:paraId="0B166E0B" w14:textId="77777777" w:rsidR="00A6073D" w:rsidRPr="0069238B" w:rsidRDefault="00A6073D" w:rsidP="00AB4954">
            <w:pPr>
              <w:pStyle w:val="NoSpacing"/>
              <w:spacing w:before="10" w:after="10"/>
              <w:jc w:val="right"/>
            </w:pPr>
            <w:r w:rsidRPr="0069238B">
              <w:t>0.95</w:t>
            </w:r>
          </w:p>
        </w:tc>
        <w:tc>
          <w:tcPr>
            <w:tcW w:w="964" w:type="dxa"/>
            <w:tcBorders>
              <w:top w:val="single" w:sz="4" w:space="0" w:color="auto"/>
              <w:bottom w:val="single" w:sz="4" w:space="0" w:color="BFBFBF" w:themeColor="background1" w:themeShade="BF"/>
            </w:tcBorders>
            <w:noWrap/>
            <w:hideMark/>
          </w:tcPr>
          <w:p w14:paraId="76885D68" w14:textId="77777777" w:rsidR="00A6073D" w:rsidRPr="0069238B" w:rsidRDefault="00A6073D" w:rsidP="00AB4954">
            <w:pPr>
              <w:pStyle w:val="NoSpacing"/>
              <w:spacing w:before="10" w:after="10"/>
              <w:jc w:val="right"/>
            </w:pPr>
            <w:r w:rsidRPr="0069238B">
              <w:t>17,462</w:t>
            </w:r>
          </w:p>
        </w:tc>
        <w:tc>
          <w:tcPr>
            <w:tcW w:w="1028" w:type="dxa"/>
            <w:tcBorders>
              <w:top w:val="single" w:sz="4" w:space="0" w:color="auto"/>
              <w:bottom w:val="single" w:sz="4" w:space="0" w:color="BFBFBF" w:themeColor="background1" w:themeShade="BF"/>
            </w:tcBorders>
            <w:noWrap/>
            <w:hideMark/>
          </w:tcPr>
          <w:p w14:paraId="68744E92" w14:textId="77777777" w:rsidR="00A6073D" w:rsidRPr="0069238B" w:rsidRDefault="00A6073D" w:rsidP="00AB4954">
            <w:pPr>
              <w:pStyle w:val="NoSpacing"/>
              <w:spacing w:before="10" w:after="10"/>
              <w:jc w:val="right"/>
            </w:pPr>
            <w:r w:rsidRPr="0069238B">
              <w:t>19,678</w:t>
            </w:r>
          </w:p>
        </w:tc>
        <w:tc>
          <w:tcPr>
            <w:tcW w:w="1029" w:type="dxa"/>
            <w:tcBorders>
              <w:top w:val="single" w:sz="4" w:space="0" w:color="auto"/>
              <w:bottom w:val="single" w:sz="4" w:space="0" w:color="BFBFBF" w:themeColor="background1" w:themeShade="BF"/>
            </w:tcBorders>
            <w:noWrap/>
            <w:hideMark/>
          </w:tcPr>
          <w:p w14:paraId="50F7378A" w14:textId="77777777" w:rsidR="00A6073D" w:rsidRPr="0069238B" w:rsidRDefault="00A6073D" w:rsidP="00AB4954">
            <w:pPr>
              <w:pStyle w:val="NoSpacing"/>
              <w:spacing w:before="10" w:after="10"/>
              <w:jc w:val="right"/>
            </w:pPr>
            <w:r w:rsidRPr="0069238B">
              <w:t>2,216</w:t>
            </w:r>
          </w:p>
        </w:tc>
        <w:tc>
          <w:tcPr>
            <w:tcW w:w="1029" w:type="dxa"/>
            <w:tcBorders>
              <w:top w:val="single" w:sz="4" w:space="0" w:color="auto"/>
              <w:bottom w:val="single" w:sz="4" w:space="0" w:color="BFBFBF" w:themeColor="background1" w:themeShade="BF"/>
            </w:tcBorders>
            <w:noWrap/>
            <w:hideMark/>
          </w:tcPr>
          <w:p w14:paraId="371A96AE" w14:textId="77777777" w:rsidR="00A6073D" w:rsidRPr="0069238B" w:rsidRDefault="00A6073D" w:rsidP="00AB4954">
            <w:pPr>
              <w:pStyle w:val="NoSpacing"/>
              <w:spacing w:before="10" w:after="10"/>
              <w:jc w:val="right"/>
            </w:pPr>
            <w:r w:rsidRPr="0069238B">
              <w:t>13%</w:t>
            </w:r>
          </w:p>
        </w:tc>
      </w:tr>
      <w:tr w:rsidR="00A6073D" w:rsidRPr="0069238B" w14:paraId="13D3750A"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0B7500A0" w14:textId="77777777" w:rsidR="00A6073D" w:rsidRPr="0069238B" w:rsidRDefault="00A6073D" w:rsidP="00AB4954">
            <w:pPr>
              <w:pStyle w:val="NoSpacing"/>
              <w:spacing w:before="10" w:after="10"/>
            </w:pPr>
            <w:r w:rsidRPr="0069238B">
              <w:lastRenderedPageBreak/>
              <w:t>56</w:t>
            </w:r>
          </w:p>
        </w:tc>
        <w:tc>
          <w:tcPr>
            <w:tcW w:w="4343" w:type="dxa"/>
            <w:tcBorders>
              <w:top w:val="single" w:sz="4" w:space="0" w:color="BFBFBF" w:themeColor="background1" w:themeShade="BF"/>
              <w:bottom w:val="single" w:sz="4" w:space="0" w:color="BFBFBF" w:themeColor="background1" w:themeShade="BF"/>
            </w:tcBorders>
            <w:noWrap/>
            <w:hideMark/>
          </w:tcPr>
          <w:p w14:paraId="22A5B7CB" w14:textId="77777777" w:rsidR="00A6073D" w:rsidRPr="0069238B" w:rsidRDefault="00A6073D" w:rsidP="00AB4954">
            <w:pPr>
              <w:pStyle w:val="NoSpacing"/>
              <w:spacing w:before="10" w:after="10"/>
            </w:pPr>
            <w:r w:rsidRPr="0069238B">
              <w:t>Administrative and Support and Waste Management and Remediation Services</w:t>
            </w:r>
          </w:p>
        </w:tc>
        <w:tc>
          <w:tcPr>
            <w:tcW w:w="1440" w:type="dxa"/>
            <w:tcBorders>
              <w:top w:val="single" w:sz="4" w:space="0" w:color="BFBFBF" w:themeColor="background1" w:themeShade="BF"/>
              <w:bottom w:val="single" w:sz="4" w:space="0" w:color="BFBFBF" w:themeColor="background1" w:themeShade="BF"/>
            </w:tcBorders>
            <w:noWrap/>
            <w:hideMark/>
          </w:tcPr>
          <w:p w14:paraId="4A88AD07" w14:textId="77777777" w:rsidR="00A6073D" w:rsidRPr="0069238B" w:rsidRDefault="00A6073D" w:rsidP="00AB4954">
            <w:pPr>
              <w:pStyle w:val="NoSpacing"/>
              <w:spacing w:before="10" w:after="10"/>
              <w:jc w:val="right"/>
            </w:pPr>
            <w:r w:rsidRPr="0069238B">
              <w:t>$35,790</w:t>
            </w:r>
          </w:p>
        </w:tc>
        <w:tc>
          <w:tcPr>
            <w:tcW w:w="1157" w:type="dxa"/>
            <w:tcBorders>
              <w:top w:val="single" w:sz="4" w:space="0" w:color="BFBFBF" w:themeColor="background1" w:themeShade="BF"/>
              <w:bottom w:val="single" w:sz="4" w:space="0" w:color="BFBFBF" w:themeColor="background1" w:themeShade="BF"/>
            </w:tcBorders>
            <w:noWrap/>
            <w:hideMark/>
          </w:tcPr>
          <w:p w14:paraId="7862CDEA" w14:textId="77777777" w:rsidR="00A6073D" w:rsidRPr="0069238B" w:rsidRDefault="00A6073D" w:rsidP="00AB4954">
            <w:pPr>
              <w:pStyle w:val="NoSpacing"/>
              <w:spacing w:before="10" w:after="10"/>
              <w:jc w:val="right"/>
              <w:rPr>
                <w:highlight w:val="yellow"/>
              </w:rPr>
            </w:pPr>
            <w:r w:rsidRPr="0069238B">
              <w:t>530</w:t>
            </w:r>
          </w:p>
        </w:tc>
        <w:tc>
          <w:tcPr>
            <w:tcW w:w="1093" w:type="dxa"/>
            <w:tcBorders>
              <w:top w:val="single" w:sz="4" w:space="0" w:color="BFBFBF" w:themeColor="background1" w:themeShade="BF"/>
              <w:bottom w:val="single" w:sz="4" w:space="0" w:color="BFBFBF" w:themeColor="background1" w:themeShade="BF"/>
            </w:tcBorders>
            <w:noWrap/>
            <w:hideMark/>
          </w:tcPr>
          <w:p w14:paraId="01828B30" w14:textId="77777777" w:rsidR="00A6073D" w:rsidRPr="0069238B" w:rsidRDefault="00A6073D" w:rsidP="00AB4954">
            <w:pPr>
              <w:pStyle w:val="NoSpacing"/>
              <w:spacing w:before="10" w:after="10"/>
              <w:jc w:val="right"/>
            </w:pPr>
            <w:r w:rsidRPr="0069238B">
              <w:t>0.54</w:t>
            </w:r>
          </w:p>
        </w:tc>
        <w:tc>
          <w:tcPr>
            <w:tcW w:w="964" w:type="dxa"/>
            <w:tcBorders>
              <w:top w:val="single" w:sz="4" w:space="0" w:color="BFBFBF" w:themeColor="background1" w:themeShade="BF"/>
              <w:bottom w:val="single" w:sz="4" w:space="0" w:color="BFBFBF" w:themeColor="background1" w:themeShade="BF"/>
            </w:tcBorders>
            <w:noWrap/>
            <w:hideMark/>
          </w:tcPr>
          <w:p w14:paraId="0822699D" w14:textId="77777777" w:rsidR="00A6073D" w:rsidRPr="0069238B" w:rsidRDefault="00A6073D" w:rsidP="00AB4954">
            <w:pPr>
              <w:pStyle w:val="NoSpacing"/>
              <w:spacing w:before="10" w:after="10"/>
              <w:jc w:val="right"/>
            </w:pPr>
            <w:r w:rsidRPr="0069238B">
              <w:t>9,211</w:t>
            </w:r>
          </w:p>
        </w:tc>
        <w:tc>
          <w:tcPr>
            <w:tcW w:w="1028" w:type="dxa"/>
            <w:tcBorders>
              <w:top w:val="single" w:sz="4" w:space="0" w:color="BFBFBF" w:themeColor="background1" w:themeShade="BF"/>
              <w:bottom w:val="single" w:sz="4" w:space="0" w:color="BFBFBF" w:themeColor="background1" w:themeShade="BF"/>
            </w:tcBorders>
            <w:noWrap/>
            <w:hideMark/>
          </w:tcPr>
          <w:p w14:paraId="2B3A4FDB" w14:textId="77777777" w:rsidR="00A6073D" w:rsidRPr="0069238B" w:rsidRDefault="00A6073D" w:rsidP="00AB4954">
            <w:pPr>
              <w:pStyle w:val="NoSpacing"/>
              <w:spacing w:before="10" w:after="10"/>
              <w:jc w:val="right"/>
            </w:pPr>
            <w:r w:rsidRPr="0069238B">
              <w:t>7,842</w:t>
            </w:r>
          </w:p>
        </w:tc>
        <w:tc>
          <w:tcPr>
            <w:tcW w:w="1029" w:type="dxa"/>
            <w:tcBorders>
              <w:top w:val="single" w:sz="4" w:space="0" w:color="BFBFBF" w:themeColor="background1" w:themeShade="BF"/>
              <w:bottom w:val="single" w:sz="4" w:space="0" w:color="BFBFBF" w:themeColor="background1" w:themeShade="BF"/>
            </w:tcBorders>
            <w:noWrap/>
            <w:hideMark/>
          </w:tcPr>
          <w:p w14:paraId="77163CCA" w14:textId="77777777" w:rsidR="00A6073D" w:rsidRPr="0069238B" w:rsidRDefault="00A6073D" w:rsidP="00AB4954">
            <w:pPr>
              <w:pStyle w:val="NoSpacing"/>
              <w:spacing w:before="10" w:after="10"/>
              <w:jc w:val="right"/>
            </w:pPr>
            <w:r w:rsidRPr="0069238B">
              <w:t xml:space="preserve"> (1,369)</w:t>
            </w:r>
          </w:p>
        </w:tc>
        <w:tc>
          <w:tcPr>
            <w:tcW w:w="1029" w:type="dxa"/>
            <w:tcBorders>
              <w:top w:val="single" w:sz="4" w:space="0" w:color="BFBFBF" w:themeColor="background1" w:themeShade="BF"/>
              <w:bottom w:val="single" w:sz="4" w:space="0" w:color="BFBFBF" w:themeColor="background1" w:themeShade="BF"/>
            </w:tcBorders>
            <w:noWrap/>
            <w:hideMark/>
          </w:tcPr>
          <w:p w14:paraId="2B270ABB" w14:textId="77777777" w:rsidR="00A6073D" w:rsidRPr="0069238B" w:rsidRDefault="00A6073D" w:rsidP="00AB4954">
            <w:pPr>
              <w:pStyle w:val="NoSpacing"/>
              <w:spacing w:before="10" w:after="10"/>
              <w:jc w:val="right"/>
            </w:pPr>
            <w:r w:rsidRPr="0069238B">
              <w:t xml:space="preserve"> (15%)</w:t>
            </w:r>
          </w:p>
        </w:tc>
      </w:tr>
      <w:tr w:rsidR="00A6073D" w:rsidRPr="0069238B" w14:paraId="439EF5F8"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323DB097" w14:textId="77777777" w:rsidR="00A6073D" w:rsidRPr="0069238B" w:rsidRDefault="00A6073D" w:rsidP="00AB4954">
            <w:pPr>
              <w:pStyle w:val="NoSpacing"/>
              <w:spacing w:before="10" w:after="10"/>
            </w:pPr>
            <w:r w:rsidRPr="0069238B">
              <w:t>11</w:t>
            </w:r>
          </w:p>
        </w:tc>
        <w:tc>
          <w:tcPr>
            <w:tcW w:w="4343" w:type="dxa"/>
            <w:tcBorders>
              <w:top w:val="single" w:sz="4" w:space="0" w:color="BFBFBF" w:themeColor="background1" w:themeShade="BF"/>
              <w:bottom w:val="single" w:sz="4" w:space="0" w:color="BFBFBF" w:themeColor="background1" w:themeShade="BF"/>
            </w:tcBorders>
            <w:noWrap/>
            <w:hideMark/>
          </w:tcPr>
          <w:p w14:paraId="03AC4DED" w14:textId="77777777" w:rsidR="00A6073D" w:rsidRPr="0069238B" w:rsidRDefault="00A6073D" w:rsidP="00AB4954">
            <w:pPr>
              <w:pStyle w:val="NoSpacing"/>
              <w:spacing w:before="10" w:after="10"/>
            </w:pPr>
            <w:r w:rsidRPr="0069238B">
              <w:t>Agriculture, Forestry, Fishing and Hunting</w:t>
            </w:r>
          </w:p>
        </w:tc>
        <w:tc>
          <w:tcPr>
            <w:tcW w:w="1440" w:type="dxa"/>
            <w:tcBorders>
              <w:top w:val="single" w:sz="4" w:space="0" w:color="BFBFBF" w:themeColor="background1" w:themeShade="BF"/>
              <w:bottom w:val="single" w:sz="4" w:space="0" w:color="BFBFBF" w:themeColor="background1" w:themeShade="BF"/>
            </w:tcBorders>
            <w:noWrap/>
            <w:hideMark/>
          </w:tcPr>
          <w:p w14:paraId="04363200" w14:textId="77777777" w:rsidR="00A6073D" w:rsidRPr="0069238B" w:rsidRDefault="00A6073D" w:rsidP="00AB4954">
            <w:pPr>
              <w:pStyle w:val="NoSpacing"/>
              <w:spacing w:before="10" w:after="10"/>
              <w:jc w:val="right"/>
            </w:pPr>
            <w:r w:rsidRPr="0069238B">
              <w:t>$43,175</w:t>
            </w:r>
          </w:p>
        </w:tc>
        <w:tc>
          <w:tcPr>
            <w:tcW w:w="1157" w:type="dxa"/>
            <w:tcBorders>
              <w:top w:val="single" w:sz="4" w:space="0" w:color="BFBFBF" w:themeColor="background1" w:themeShade="BF"/>
              <w:bottom w:val="single" w:sz="4" w:space="0" w:color="BFBFBF" w:themeColor="background1" w:themeShade="BF"/>
            </w:tcBorders>
            <w:noWrap/>
            <w:hideMark/>
          </w:tcPr>
          <w:p w14:paraId="2E28E69E" w14:textId="77777777" w:rsidR="00A6073D" w:rsidRPr="0069238B" w:rsidRDefault="00A6073D" w:rsidP="00AB4954">
            <w:pPr>
              <w:pStyle w:val="NoSpacing"/>
              <w:spacing w:before="10" w:after="10"/>
              <w:jc w:val="right"/>
              <w:rPr>
                <w:highlight w:val="yellow"/>
              </w:rPr>
            </w:pPr>
            <w:r w:rsidRPr="0069238B">
              <w:t>327</w:t>
            </w:r>
          </w:p>
        </w:tc>
        <w:tc>
          <w:tcPr>
            <w:tcW w:w="1093" w:type="dxa"/>
            <w:tcBorders>
              <w:top w:val="single" w:sz="4" w:space="0" w:color="BFBFBF" w:themeColor="background1" w:themeShade="BF"/>
              <w:bottom w:val="single" w:sz="4" w:space="0" w:color="BFBFBF" w:themeColor="background1" w:themeShade="BF"/>
            </w:tcBorders>
            <w:noWrap/>
            <w:hideMark/>
          </w:tcPr>
          <w:p w14:paraId="72241336" w14:textId="77777777" w:rsidR="00A6073D" w:rsidRPr="0069238B" w:rsidRDefault="00A6073D" w:rsidP="00AB4954">
            <w:pPr>
              <w:pStyle w:val="NoSpacing"/>
              <w:spacing w:before="10" w:after="10"/>
              <w:jc w:val="right"/>
            </w:pPr>
            <w:r w:rsidRPr="0069238B">
              <w:t>2.24</w:t>
            </w:r>
          </w:p>
        </w:tc>
        <w:tc>
          <w:tcPr>
            <w:tcW w:w="964" w:type="dxa"/>
            <w:tcBorders>
              <w:top w:val="single" w:sz="4" w:space="0" w:color="BFBFBF" w:themeColor="background1" w:themeShade="BF"/>
              <w:bottom w:val="single" w:sz="4" w:space="0" w:color="BFBFBF" w:themeColor="background1" w:themeShade="BF"/>
            </w:tcBorders>
            <w:noWrap/>
            <w:hideMark/>
          </w:tcPr>
          <w:p w14:paraId="6D01FA52" w14:textId="77777777" w:rsidR="00A6073D" w:rsidRPr="0069238B" w:rsidRDefault="00A6073D" w:rsidP="00AB4954">
            <w:pPr>
              <w:pStyle w:val="NoSpacing"/>
              <w:spacing w:before="10" w:after="10"/>
              <w:jc w:val="right"/>
            </w:pPr>
            <w:r w:rsidRPr="0069238B">
              <w:t>5,731</w:t>
            </w:r>
          </w:p>
        </w:tc>
        <w:tc>
          <w:tcPr>
            <w:tcW w:w="1028" w:type="dxa"/>
            <w:tcBorders>
              <w:top w:val="single" w:sz="4" w:space="0" w:color="BFBFBF" w:themeColor="background1" w:themeShade="BF"/>
              <w:bottom w:val="single" w:sz="4" w:space="0" w:color="BFBFBF" w:themeColor="background1" w:themeShade="BF"/>
            </w:tcBorders>
            <w:noWrap/>
            <w:hideMark/>
          </w:tcPr>
          <w:p w14:paraId="7FED17CB" w14:textId="77777777" w:rsidR="00A6073D" w:rsidRPr="0069238B" w:rsidRDefault="00A6073D" w:rsidP="00AB4954">
            <w:pPr>
              <w:pStyle w:val="NoSpacing"/>
              <w:spacing w:before="10" w:after="10"/>
              <w:jc w:val="right"/>
            </w:pPr>
            <w:r w:rsidRPr="0069238B">
              <w:t>5,894</w:t>
            </w:r>
          </w:p>
        </w:tc>
        <w:tc>
          <w:tcPr>
            <w:tcW w:w="1029" w:type="dxa"/>
            <w:tcBorders>
              <w:top w:val="single" w:sz="4" w:space="0" w:color="BFBFBF" w:themeColor="background1" w:themeShade="BF"/>
              <w:bottom w:val="single" w:sz="4" w:space="0" w:color="BFBFBF" w:themeColor="background1" w:themeShade="BF"/>
            </w:tcBorders>
            <w:noWrap/>
            <w:hideMark/>
          </w:tcPr>
          <w:p w14:paraId="45B6B843" w14:textId="77777777" w:rsidR="00A6073D" w:rsidRPr="0069238B" w:rsidRDefault="00A6073D" w:rsidP="00AB4954">
            <w:pPr>
              <w:pStyle w:val="NoSpacing"/>
              <w:spacing w:before="10" w:after="10"/>
              <w:jc w:val="right"/>
            </w:pPr>
            <w:r w:rsidRPr="0069238B">
              <w:t>163</w:t>
            </w:r>
          </w:p>
        </w:tc>
        <w:tc>
          <w:tcPr>
            <w:tcW w:w="1029" w:type="dxa"/>
            <w:tcBorders>
              <w:top w:val="single" w:sz="4" w:space="0" w:color="BFBFBF" w:themeColor="background1" w:themeShade="BF"/>
              <w:bottom w:val="single" w:sz="4" w:space="0" w:color="BFBFBF" w:themeColor="background1" w:themeShade="BF"/>
            </w:tcBorders>
            <w:noWrap/>
            <w:hideMark/>
          </w:tcPr>
          <w:p w14:paraId="0DC7C360" w14:textId="77777777" w:rsidR="00A6073D" w:rsidRPr="0069238B" w:rsidRDefault="00A6073D" w:rsidP="00AB4954">
            <w:pPr>
              <w:pStyle w:val="NoSpacing"/>
              <w:spacing w:before="10" w:after="10"/>
              <w:jc w:val="right"/>
            </w:pPr>
            <w:r w:rsidRPr="0069238B">
              <w:t>3%</w:t>
            </w:r>
          </w:p>
        </w:tc>
      </w:tr>
      <w:tr w:rsidR="00A6073D" w:rsidRPr="0069238B" w14:paraId="53A00E75"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444EF87F" w14:textId="77777777" w:rsidR="00A6073D" w:rsidRPr="0069238B" w:rsidRDefault="00A6073D" w:rsidP="00AB4954">
            <w:pPr>
              <w:pStyle w:val="NoSpacing"/>
              <w:spacing w:before="10" w:after="10"/>
            </w:pPr>
            <w:r w:rsidRPr="0069238B">
              <w:t>71</w:t>
            </w:r>
          </w:p>
        </w:tc>
        <w:tc>
          <w:tcPr>
            <w:tcW w:w="4343" w:type="dxa"/>
            <w:tcBorders>
              <w:top w:val="single" w:sz="4" w:space="0" w:color="BFBFBF" w:themeColor="background1" w:themeShade="BF"/>
              <w:bottom w:val="single" w:sz="4" w:space="0" w:color="BFBFBF" w:themeColor="background1" w:themeShade="BF"/>
            </w:tcBorders>
            <w:noWrap/>
            <w:hideMark/>
          </w:tcPr>
          <w:p w14:paraId="249FEBF7" w14:textId="77777777" w:rsidR="00A6073D" w:rsidRPr="0069238B" w:rsidRDefault="00A6073D" w:rsidP="00AB4954">
            <w:pPr>
              <w:pStyle w:val="NoSpacing"/>
              <w:spacing w:before="10" w:after="10"/>
            </w:pPr>
            <w:r w:rsidRPr="0069238B">
              <w:t>Arts, Entertainment, and Recreation</w:t>
            </w:r>
          </w:p>
        </w:tc>
        <w:tc>
          <w:tcPr>
            <w:tcW w:w="1440" w:type="dxa"/>
            <w:tcBorders>
              <w:top w:val="single" w:sz="4" w:space="0" w:color="BFBFBF" w:themeColor="background1" w:themeShade="BF"/>
              <w:bottom w:val="single" w:sz="4" w:space="0" w:color="BFBFBF" w:themeColor="background1" w:themeShade="BF"/>
            </w:tcBorders>
            <w:noWrap/>
            <w:hideMark/>
          </w:tcPr>
          <w:p w14:paraId="262C35AE" w14:textId="77777777" w:rsidR="00A6073D" w:rsidRPr="0069238B" w:rsidRDefault="00A6073D" w:rsidP="00AB4954">
            <w:pPr>
              <w:pStyle w:val="NoSpacing"/>
              <w:spacing w:before="10" w:after="10"/>
              <w:jc w:val="right"/>
            </w:pPr>
            <w:r w:rsidRPr="0069238B">
              <w:t>$18,122</w:t>
            </w:r>
          </w:p>
        </w:tc>
        <w:tc>
          <w:tcPr>
            <w:tcW w:w="1157" w:type="dxa"/>
            <w:tcBorders>
              <w:top w:val="single" w:sz="4" w:space="0" w:color="BFBFBF" w:themeColor="background1" w:themeShade="BF"/>
              <w:bottom w:val="single" w:sz="4" w:space="0" w:color="BFBFBF" w:themeColor="background1" w:themeShade="BF"/>
            </w:tcBorders>
            <w:noWrap/>
            <w:hideMark/>
          </w:tcPr>
          <w:p w14:paraId="09140A9D" w14:textId="77777777" w:rsidR="00A6073D" w:rsidRPr="0069238B" w:rsidRDefault="00A6073D" w:rsidP="00AB4954">
            <w:pPr>
              <w:pStyle w:val="NoSpacing"/>
              <w:spacing w:before="10" w:after="10"/>
              <w:jc w:val="right"/>
              <w:rPr>
                <w:highlight w:val="yellow"/>
              </w:rPr>
            </w:pPr>
            <w:r w:rsidRPr="0069238B">
              <w:t>203</w:t>
            </w:r>
          </w:p>
        </w:tc>
        <w:tc>
          <w:tcPr>
            <w:tcW w:w="1093" w:type="dxa"/>
            <w:tcBorders>
              <w:top w:val="single" w:sz="4" w:space="0" w:color="BFBFBF" w:themeColor="background1" w:themeShade="BF"/>
              <w:bottom w:val="single" w:sz="4" w:space="0" w:color="BFBFBF" w:themeColor="background1" w:themeShade="BF"/>
            </w:tcBorders>
            <w:noWrap/>
            <w:hideMark/>
          </w:tcPr>
          <w:p w14:paraId="60E7D790" w14:textId="77777777" w:rsidR="00A6073D" w:rsidRPr="0069238B" w:rsidRDefault="00A6073D" w:rsidP="00AB4954">
            <w:pPr>
              <w:pStyle w:val="NoSpacing"/>
              <w:spacing w:before="10" w:after="10"/>
              <w:jc w:val="right"/>
            </w:pPr>
            <w:r w:rsidRPr="0069238B">
              <w:t>0.77</w:t>
            </w:r>
          </w:p>
        </w:tc>
        <w:tc>
          <w:tcPr>
            <w:tcW w:w="964" w:type="dxa"/>
            <w:tcBorders>
              <w:top w:val="single" w:sz="4" w:space="0" w:color="BFBFBF" w:themeColor="background1" w:themeShade="BF"/>
              <w:bottom w:val="single" w:sz="4" w:space="0" w:color="BFBFBF" w:themeColor="background1" w:themeShade="BF"/>
            </w:tcBorders>
            <w:noWrap/>
            <w:hideMark/>
          </w:tcPr>
          <w:p w14:paraId="3945A7CC" w14:textId="77777777" w:rsidR="00A6073D" w:rsidRPr="0069238B" w:rsidRDefault="00A6073D" w:rsidP="00AB4954">
            <w:pPr>
              <w:pStyle w:val="NoSpacing"/>
              <w:spacing w:before="10" w:after="10"/>
              <w:jc w:val="right"/>
            </w:pPr>
            <w:r w:rsidRPr="0069238B">
              <w:t>2,866</w:t>
            </w:r>
          </w:p>
        </w:tc>
        <w:tc>
          <w:tcPr>
            <w:tcW w:w="1028" w:type="dxa"/>
            <w:tcBorders>
              <w:top w:val="single" w:sz="4" w:space="0" w:color="BFBFBF" w:themeColor="background1" w:themeShade="BF"/>
              <w:bottom w:val="single" w:sz="4" w:space="0" w:color="BFBFBF" w:themeColor="background1" w:themeShade="BF"/>
            </w:tcBorders>
            <w:noWrap/>
            <w:hideMark/>
          </w:tcPr>
          <w:p w14:paraId="404319F2" w14:textId="77777777" w:rsidR="00A6073D" w:rsidRPr="0069238B" w:rsidRDefault="00A6073D" w:rsidP="00AB4954">
            <w:pPr>
              <w:pStyle w:val="NoSpacing"/>
              <w:spacing w:before="10" w:after="10"/>
              <w:jc w:val="right"/>
            </w:pPr>
            <w:r w:rsidRPr="0069238B">
              <w:t>3,191</w:t>
            </w:r>
          </w:p>
        </w:tc>
        <w:tc>
          <w:tcPr>
            <w:tcW w:w="1029" w:type="dxa"/>
            <w:tcBorders>
              <w:top w:val="single" w:sz="4" w:space="0" w:color="BFBFBF" w:themeColor="background1" w:themeShade="BF"/>
              <w:bottom w:val="single" w:sz="4" w:space="0" w:color="BFBFBF" w:themeColor="background1" w:themeShade="BF"/>
            </w:tcBorders>
            <w:noWrap/>
            <w:hideMark/>
          </w:tcPr>
          <w:p w14:paraId="694734C6" w14:textId="77777777" w:rsidR="00A6073D" w:rsidRPr="0069238B" w:rsidRDefault="00A6073D" w:rsidP="00AB4954">
            <w:pPr>
              <w:pStyle w:val="NoSpacing"/>
              <w:spacing w:before="10" w:after="10"/>
              <w:jc w:val="right"/>
            </w:pPr>
            <w:r w:rsidRPr="0069238B">
              <w:t>325</w:t>
            </w:r>
          </w:p>
        </w:tc>
        <w:tc>
          <w:tcPr>
            <w:tcW w:w="1029" w:type="dxa"/>
            <w:tcBorders>
              <w:top w:val="single" w:sz="4" w:space="0" w:color="BFBFBF" w:themeColor="background1" w:themeShade="BF"/>
              <w:bottom w:val="single" w:sz="4" w:space="0" w:color="BFBFBF" w:themeColor="background1" w:themeShade="BF"/>
            </w:tcBorders>
            <w:noWrap/>
            <w:hideMark/>
          </w:tcPr>
          <w:p w14:paraId="6BC0844A" w14:textId="77777777" w:rsidR="00A6073D" w:rsidRPr="0069238B" w:rsidRDefault="00A6073D" w:rsidP="00AB4954">
            <w:pPr>
              <w:pStyle w:val="NoSpacing"/>
              <w:spacing w:before="10" w:after="10"/>
              <w:jc w:val="right"/>
            </w:pPr>
            <w:r w:rsidRPr="0069238B">
              <w:t>11%</w:t>
            </w:r>
          </w:p>
        </w:tc>
      </w:tr>
      <w:tr w:rsidR="00A6073D" w:rsidRPr="0069238B" w14:paraId="4D853581"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3E5776D8" w14:textId="77777777" w:rsidR="00A6073D" w:rsidRPr="0069238B" w:rsidRDefault="00A6073D" w:rsidP="00AB4954">
            <w:pPr>
              <w:pStyle w:val="NoSpacing"/>
              <w:spacing w:before="10" w:after="10"/>
            </w:pPr>
            <w:r w:rsidRPr="0069238B">
              <w:t>23</w:t>
            </w:r>
          </w:p>
        </w:tc>
        <w:tc>
          <w:tcPr>
            <w:tcW w:w="4343" w:type="dxa"/>
            <w:tcBorders>
              <w:top w:val="single" w:sz="4" w:space="0" w:color="BFBFBF" w:themeColor="background1" w:themeShade="BF"/>
              <w:bottom w:val="single" w:sz="4" w:space="0" w:color="BFBFBF" w:themeColor="background1" w:themeShade="BF"/>
            </w:tcBorders>
            <w:noWrap/>
            <w:hideMark/>
          </w:tcPr>
          <w:p w14:paraId="3C771C3A" w14:textId="77777777" w:rsidR="00A6073D" w:rsidRPr="0069238B" w:rsidRDefault="00A6073D" w:rsidP="00AB4954">
            <w:pPr>
              <w:pStyle w:val="NoSpacing"/>
              <w:spacing w:before="10" w:after="10"/>
            </w:pPr>
            <w:r w:rsidRPr="0069238B">
              <w:t>Construction</w:t>
            </w:r>
          </w:p>
        </w:tc>
        <w:tc>
          <w:tcPr>
            <w:tcW w:w="1440" w:type="dxa"/>
            <w:tcBorders>
              <w:top w:val="single" w:sz="4" w:space="0" w:color="BFBFBF" w:themeColor="background1" w:themeShade="BF"/>
              <w:bottom w:val="single" w:sz="4" w:space="0" w:color="BFBFBF" w:themeColor="background1" w:themeShade="BF"/>
            </w:tcBorders>
            <w:noWrap/>
            <w:hideMark/>
          </w:tcPr>
          <w:p w14:paraId="4082BC28" w14:textId="77777777" w:rsidR="00A6073D" w:rsidRPr="0069238B" w:rsidRDefault="00A6073D" w:rsidP="00AB4954">
            <w:pPr>
              <w:pStyle w:val="NoSpacing"/>
              <w:spacing w:before="10" w:after="10"/>
              <w:jc w:val="right"/>
            </w:pPr>
            <w:r w:rsidRPr="0069238B">
              <w:t>$59,606</w:t>
            </w:r>
          </w:p>
        </w:tc>
        <w:tc>
          <w:tcPr>
            <w:tcW w:w="1157" w:type="dxa"/>
            <w:tcBorders>
              <w:top w:val="single" w:sz="4" w:space="0" w:color="BFBFBF" w:themeColor="background1" w:themeShade="BF"/>
              <w:bottom w:val="single" w:sz="4" w:space="0" w:color="BFBFBF" w:themeColor="background1" w:themeShade="BF"/>
            </w:tcBorders>
            <w:noWrap/>
            <w:hideMark/>
          </w:tcPr>
          <w:p w14:paraId="72791143" w14:textId="77777777" w:rsidR="00A6073D" w:rsidRPr="0069238B" w:rsidRDefault="00A6073D" w:rsidP="00AB4954">
            <w:pPr>
              <w:pStyle w:val="NoSpacing"/>
              <w:spacing w:before="10" w:after="10"/>
              <w:jc w:val="right"/>
              <w:rPr>
                <w:highlight w:val="yellow"/>
              </w:rPr>
            </w:pPr>
            <w:r w:rsidRPr="0069238B">
              <w:t>1,159</w:t>
            </w:r>
          </w:p>
        </w:tc>
        <w:tc>
          <w:tcPr>
            <w:tcW w:w="1093" w:type="dxa"/>
            <w:tcBorders>
              <w:top w:val="single" w:sz="4" w:space="0" w:color="BFBFBF" w:themeColor="background1" w:themeShade="BF"/>
              <w:bottom w:val="single" w:sz="4" w:space="0" w:color="BFBFBF" w:themeColor="background1" w:themeShade="BF"/>
            </w:tcBorders>
            <w:noWrap/>
            <w:hideMark/>
          </w:tcPr>
          <w:p w14:paraId="2998232A" w14:textId="77777777" w:rsidR="00A6073D" w:rsidRPr="0069238B" w:rsidRDefault="00A6073D" w:rsidP="00AB4954">
            <w:pPr>
              <w:pStyle w:val="NoSpacing"/>
              <w:spacing w:before="10" w:after="10"/>
              <w:jc w:val="right"/>
            </w:pPr>
            <w:r w:rsidRPr="0069238B">
              <w:t>0.97</w:t>
            </w:r>
          </w:p>
        </w:tc>
        <w:tc>
          <w:tcPr>
            <w:tcW w:w="964" w:type="dxa"/>
            <w:tcBorders>
              <w:top w:val="single" w:sz="4" w:space="0" w:color="BFBFBF" w:themeColor="background1" w:themeShade="BF"/>
              <w:bottom w:val="single" w:sz="4" w:space="0" w:color="BFBFBF" w:themeColor="background1" w:themeShade="BF"/>
            </w:tcBorders>
            <w:noWrap/>
            <w:hideMark/>
          </w:tcPr>
          <w:p w14:paraId="4C89C46B" w14:textId="77777777" w:rsidR="00A6073D" w:rsidRPr="0069238B" w:rsidRDefault="00A6073D" w:rsidP="00AB4954">
            <w:pPr>
              <w:pStyle w:val="NoSpacing"/>
              <w:spacing w:before="10" w:after="10"/>
              <w:jc w:val="right"/>
            </w:pPr>
            <w:r w:rsidRPr="0069238B">
              <w:t>11,190</w:t>
            </w:r>
          </w:p>
        </w:tc>
        <w:tc>
          <w:tcPr>
            <w:tcW w:w="1028" w:type="dxa"/>
            <w:tcBorders>
              <w:top w:val="single" w:sz="4" w:space="0" w:color="BFBFBF" w:themeColor="background1" w:themeShade="BF"/>
              <w:bottom w:val="single" w:sz="4" w:space="0" w:color="BFBFBF" w:themeColor="background1" w:themeShade="BF"/>
            </w:tcBorders>
            <w:noWrap/>
            <w:hideMark/>
          </w:tcPr>
          <w:p w14:paraId="5C41259F" w14:textId="77777777" w:rsidR="00A6073D" w:rsidRPr="0069238B" w:rsidRDefault="00A6073D" w:rsidP="00AB4954">
            <w:pPr>
              <w:pStyle w:val="NoSpacing"/>
              <w:spacing w:before="10" w:after="10"/>
              <w:jc w:val="right"/>
            </w:pPr>
            <w:r w:rsidRPr="0069238B">
              <w:t>13,207</w:t>
            </w:r>
          </w:p>
        </w:tc>
        <w:tc>
          <w:tcPr>
            <w:tcW w:w="1029" w:type="dxa"/>
            <w:tcBorders>
              <w:top w:val="single" w:sz="4" w:space="0" w:color="BFBFBF" w:themeColor="background1" w:themeShade="BF"/>
              <w:bottom w:val="single" w:sz="4" w:space="0" w:color="BFBFBF" w:themeColor="background1" w:themeShade="BF"/>
            </w:tcBorders>
            <w:noWrap/>
            <w:hideMark/>
          </w:tcPr>
          <w:p w14:paraId="4A4D1C0E" w14:textId="77777777" w:rsidR="00A6073D" w:rsidRPr="0069238B" w:rsidRDefault="00A6073D" w:rsidP="00AB4954">
            <w:pPr>
              <w:pStyle w:val="NoSpacing"/>
              <w:spacing w:before="10" w:after="10"/>
              <w:jc w:val="right"/>
            </w:pPr>
            <w:r w:rsidRPr="0069238B">
              <w:t>2,017</w:t>
            </w:r>
          </w:p>
        </w:tc>
        <w:tc>
          <w:tcPr>
            <w:tcW w:w="1029" w:type="dxa"/>
            <w:tcBorders>
              <w:top w:val="single" w:sz="4" w:space="0" w:color="BFBFBF" w:themeColor="background1" w:themeShade="BF"/>
              <w:bottom w:val="single" w:sz="4" w:space="0" w:color="BFBFBF" w:themeColor="background1" w:themeShade="BF"/>
            </w:tcBorders>
            <w:noWrap/>
            <w:hideMark/>
          </w:tcPr>
          <w:p w14:paraId="0B3A1005" w14:textId="77777777" w:rsidR="00A6073D" w:rsidRPr="0069238B" w:rsidRDefault="00A6073D" w:rsidP="00AB4954">
            <w:pPr>
              <w:pStyle w:val="NoSpacing"/>
              <w:spacing w:before="10" w:after="10"/>
              <w:jc w:val="right"/>
            </w:pPr>
            <w:r w:rsidRPr="0069238B">
              <w:t>18%</w:t>
            </w:r>
          </w:p>
        </w:tc>
      </w:tr>
      <w:tr w:rsidR="00A6073D" w:rsidRPr="0069238B" w14:paraId="0BCC1C79"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0A627DB8" w14:textId="77777777" w:rsidR="00A6073D" w:rsidRPr="0069238B" w:rsidRDefault="00A6073D" w:rsidP="00AB4954">
            <w:pPr>
              <w:pStyle w:val="NoSpacing"/>
              <w:spacing w:before="10" w:after="10"/>
            </w:pPr>
            <w:r w:rsidRPr="0069238B">
              <w:t>61</w:t>
            </w:r>
          </w:p>
        </w:tc>
        <w:tc>
          <w:tcPr>
            <w:tcW w:w="4343" w:type="dxa"/>
            <w:tcBorders>
              <w:top w:val="single" w:sz="4" w:space="0" w:color="BFBFBF" w:themeColor="background1" w:themeShade="BF"/>
              <w:bottom w:val="single" w:sz="4" w:space="0" w:color="BFBFBF" w:themeColor="background1" w:themeShade="BF"/>
            </w:tcBorders>
            <w:noWrap/>
            <w:hideMark/>
          </w:tcPr>
          <w:p w14:paraId="7F7DA5E0" w14:textId="77777777" w:rsidR="00A6073D" w:rsidRPr="0069238B" w:rsidRDefault="00A6073D" w:rsidP="00AB4954">
            <w:pPr>
              <w:pStyle w:val="NoSpacing"/>
              <w:spacing w:before="10" w:after="10"/>
            </w:pPr>
            <w:r w:rsidRPr="0069238B">
              <w:t>Educational Services</w:t>
            </w:r>
          </w:p>
        </w:tc>
        <w:tc>
          <w:tcPr>
            <w:tcW w:w="1440" w:type="dxa"/>
            <w:tcBorders>
              <w:top w:val="single" w:sz="4" w:space="0" w:color="BFBFBF" w:themeColor="background1" w:themeShade="BF"/>
              <w:bottom w:val="single" w:sz="4" w:space="0" w:color="BFBFBF" w:themeColor="background1" w:themeShade="BF"/>
            </w:tcBorders>
            <w:noWrap/>
            <w:hideMark/>
          </w:tcPr>
          <w:p w14:paraId="12517EC2" w14:textId="77777777" w:rsidR="00A6073D" w:rsidRPr="0069238B" w:rsidRDefault="00A6073D" w:rsidP="00AB4954">
            <w:pPr>
              <w:pStyle w:val="NoSpacing"/>
              <w:spacing w:before="10" w:after="10"/>
              <w:jc w:val="right"/>
            </w:pPr>
            <w:r w:rsidRPr="0069238B">
              <w:t>$32,278</w:t>
            </w:r>
          </w:p>
        </w:tc>
        <w:tc>
          <w:tcPr>
            <w:tcW w:w="1157" w:type="dxa"/>
            <w:tcBorders>
              <w:top w:val="single" w:sz="4" w:space="0" w:color="BFBFBF" w:themeColor="background1" w:themeShade="BF"/>
              <w:bottom w:val="single" w:sz="4" w:space="0" w:color="BFBFBF" w:themeColor="background1" w:themeShade="BF"/>
            </w:tcBorders>
            <w:noWrap/>
            <w:hideMark/>
          </w:tcPr>
          <w:p w14:paraId="5B78A008" w14:textId="77777777" w:rsidR="00A6073D" w:rsidRPr="0069238B" w:rsidRDefault="00A6073D" w:rsidP="00AB4954">
            <w:pPr>
              <w:pStyle w:val="NoSpacing"/>
              <w:spacing w:before="10" w:after="10"/>
              <w:jc w:val="right"/>
              <w:rPr>
                <w:highlight w:val="yellow"/>
              </w:rPr>
            </w:pPr>
            <w:r w:rsidRPr="0069238B">
              <w:t>76</w:t>
            </w:r>
          </w:p>
        </w:tc>
        <w:tc>
          <w:tcPr>
            <w:tcW w:w="1093" w:type="dxa"/>
            <w:tcBorders>
              <w:top w:val="single" w:sz="4" w:space="0" w:color="BFBFBF" w:themeColor="background1" w:themeShade="BF"/>
              <w:bottom w:val="single" w:sz="4" w:space="0" w:color="BFBFBF" w:themeColor="background1" w:themeShade="BF"/>
            </w:tcBorders>
            <w:noWrap/>
            <w:hideMark/>
          </w:tcPr>
          <w:p w14:paraId="3DA03EA7" w14:textId="77777777" w:rsidR="00A6073D" w:rsidRPr="0069238B" w:rsidRDefault="00A6073D" w:rsidP="00AB4954">
            <w:pPr>
              <w:pStyle w:val="NoSpacing"/>
              <w:spacing w:before="10" w:after="10"/>
              <w:jc w:val="right"/>
            </w:pPr>
            <w:r w:rsidRPr="0069238B">
              <w:t>0.28</w:t>
            </w:r>
          </w:p>
        </w:tc>
        <w:tc>
          <w:tcPr>
            <w:tcW w:w="964" w:type="dxa"/>
            <w:tcBorders>
              <w:top w:val="single" w:sz="4" w:space="0" w:color="BFBFBF" w:themeColor="background1" w:themeShade="BF"/>
              <w:bottom w:val="single" w:sz="4" w:space="0" w:color="BFBFBF" w:themeColor="background1" w:themeShade="BF"/>
            </w:tcBorders>
            <w:noWrap/>
            <w:hideMark/>
          </w:tcPr>
          <w:p w14:paraId="47906E26" w14:textId="77777777" w:rsidR="00A6073D" w:rsidRPr="0069238B" w:rsidRDefault="00A6073D" w:rsidP="00AB4954">
            <w:pPr>
              <w:pStyle w:val="NoSpacing"/>
              <w:spacing w:before="10" w:after="10"/>
              <w:jc w:val="right"/>
            </w:pPr>
            <w:r w:rsidRPr="0069238B">
              <w:t>1,624</w:t>
            </w:r>
          </w:p>
        </w:tc>
        <w:tc>
          <w:tcPr>
            <w:tcW w:w="1028" w:type="dxa"/>
            <w:tcBorders>
              <w:top w:val="single" w:sz="4" w:space="0" w:color="BFBFBF" w:themeColor="background1" w:themeShade="BF"/>
              <w:bottom w:val="single" w:sz="4" w:space="0" w:color="BFBFBF" w:themeColor="background1" w:themeShade="BF"/>
            </w:tcBorders>
            <w:noWrap/>
            <w:hideMark/>
          </w:tcPr>
          <w:p w14:paraId="0ADE8DB6" w14:textId="77777777" w:rsidR="00A6073D" w:rsidRPr="0069238B" w:rsidRDefault="00A6073D" w:rsidP="00AB4954">
            <w:pPr>
              <w:pStyle w:val="NoSpacing"/>
              <w:spacing w:before="10" w:after="10"/>
              <w:jc w:val="right"/>
            </w:pPr>
            <w:r w:rsidRPr="0069238B">
              <w:t>1,777</w:t>
            </w:r>
          </w:p>
        </w:tc>
        <w:tc>
          <w:tcPr>
            <w:tcW w:w="1029" w:type="dxa"/>
            <w:tcBorders>
              <w:top w:val="single" w:sz="4" w:space="0" w:color="BFBFBF" w:themeColor="background1" w:themeShade="BF"/>
              <w:bottom w:val="single" w:sz="4" w:space="0" w:color="BFBFBF" w:themeColor="background1" w:themeShade="BF"/>
            </w:tcBorders>
            <w:noWrap/>
            <w:hideMark/>
          </w:tcPr>
          <w:p w14:paraId="16EF33CB" w14:textId="77777777" w:rsidR="00A6073D" w:rsidRPr="0069238B" w:rsidRDefault="00A6073D" w:rsidP="00AB4954">
            <w:pPr>
              <w:pStyle w:val="NoSpacing"/>
              <w:spacing w:before="10" w:after="10"/>
              <w:jc w:val="right"/>
            </w:pPr>
            <w:r w:rsidRPr="0069238B">
              <w:t>153</w:t>
            </w:r>
          </w:p>
        </w:tc>
        <w:tc>
          <w:tcPr>
            <w:tcW w:w="1029" w:type="dxa"/>
            <w:tcBorders>
              <w:top w:val="single" w:sz="4" w:space="0" w:color="BFBFBF" w:themeColor="background1" w:themeShade="BF"/>
              <w:bottom w:val="single" w:sz="4" w:space="0" w:color="BFBFBF" w:themeColor="background1" w:themeShade="BF"/>
            </w:tcBorders>
            <w:noWrap/>
            <w:hideMark/>
          </w:tcPr>
          <w:p w14:paraId="71A2C0D2" w14:textId="77777777" w:rsidR="00A6073D" w:rsidRPr="0069238B" w:rsidRDefault="00A6073D" w:rsidP="00AB4954">
            <w:pPr>
              <w:pStyle w:val="NoSpacing"/>
              <w:spacing w:before="10" w:after="10"/>
              <w:jc w:val="right"/>
            </w:pPr>
            <w:r w:rsidRPr="0069238B">
              <w:t>9%</w:t>
            </w:r>
          </w:p>
        </w:tc>
      </w:tr>
      <w:tr w:rsidR="00A6073D" w:rsidRPr="0069238B" w14:paraId="76F43E95"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306CFBE4" w14:textId="77777777" w:rsidR="00A6073D" w:rsidRPr="0069238B" w:rsidRDefault="00A6073D" w:rsidP="00AB4954">
            <w:pPr>
              <w:pStyle w:val="NoSpacing"/>
              <w:spacing w:before="10" w:after="10"/>
            </w:pPr>
            <w:r w:rsidRPr="0069238B">
              <w:t>52</w:t>
            </w:r>
          </w:p>
        </w:tc>
        <w:tc>
          <w:tcPr>
            <w:tcW w:w="4343" w:type="dxa"/>
            <w:tcBorders>
              <w:top w:val="single" w:sz="4" w:space="0" w:color="BFBFBF" w:themeColor="background1" w:themeShade="BF"/>
              <w:bottom w:val="single" w:sz="4" w:space="0" w:color="BFBFBF" w:themeColor="background1" w:themeShade="BF"/>
            </w:tcBorders>
            <w:noWrap/>
            <w:hideMark/>
          </w:tcPr>
          <w:p w14:paraId="60081A91" w14:textId="77777777" w:rsidR="00A6073D" w:rsidRPr="0069238B" w:rsidRDefault="00A6073D" w:rsidP="00AB4954">
            <w:pPr>
              <w:pStyle w:val="NoSpacing"/>
              <w:spacing w:before="10" w:after="10"/>
            </w:pPr>
            <w:r w:rsidRPr="0069238B">
              <w:t>Finance and Insurance</w:t>
            </w:r>
          </w:p>
        </w:tc>
        <w:tc>
          <w:tcPr>
            <w:tcW w:w="1440" w:type="dxa"/>
            <w:tcBorders>
              <w:top w:val="single" w:sz="4" w:space="0" w:color="BFBFBF" w:themeColor="background1" w:themeShade="BF"/>
              <w:bottom w:val="single" w:sz="4" w:space="0" w:color="BFBFBF" w:themeColor="background1" w:themeShade="BF"/>
            </w:tcBorders>
            <w:noWrap/>
            <w:hideMark/>
          </w:tcPr>
          <w:p w14:paraId="31F0041E" w14:textId="77777777" w:rsidR="00A6073D" w:rsidRPr="0069238B" w:rsidRDefault="00A6073D" w:rsidP="00AB4954">
            <w:pPr>
              <w:pStyle w:val="NoSpacing"/>
              <w:spacing w:before="10" w:after="10"/>
              <w:jc w:val="right"/>
            </w:pPr>
            <w:r w:rsidRPr="0069238B">
              <w:t>$70,854</w:t>
            </w:r>
          </w:p>
        </w:tc>
        <w:tc>
          <w:tcPr>
            <w:tcW w:w="1157" w:type="dxa"/>
            <w:tcBorders>
              <w:top w:val="single" w:sz="4" w:space="0" w:color="BFBFBF" w:themeColor="background1" w:themeShade="BF"/>
              <w:bottom w:val="single" w:sz="4" w:space="0" w:color="BFBFBF" w:themeColor="background1" w:themeShade="BF"/>
            </w:tcBorders>
            <w:noWrap/>
            <w:hideMark/>
          </w:tcPr>
          <w:p w14:paraId="5FDACBC3" w14:textId="77777777" w:rsidR="00A6073D" w:rsidRPr="0069238B" w:rsidRDefault="00A6073D" w:rsidP="00AB4954">
            <w:pPr>
              <w:pStyle w:val="NoSpacing"/>
              <w:spacing w:before="10" w:after="10"/>
              <w:jc w:val="right"/>
              <w:rPr>
                <w:highlight w:val="yellow"/>
              </w:rPr>
            </w:pPr>
            <w:r w:rsidRPr="0069238B">
              <w:t>613</w:t>
            </w:r>
          </w:p>
        </w:tc>
        <w:tc>
          <w:tcPr>
            <w:tcW w:w="1093" w:type="dxa"/>
            <w:tcBorders>
              <w:top w:val="single" w:sz="4" w:space="0" w:color="BFBFBF" w:themeColor="background1" w:themeShade="BF"/>
              <w:bottom w:val="single" w:sz="4" w:space="0" w:color="BFBFBF" w:themeColor="background1" w:themeShade="BF"/>
            </w:tcBorders>
            <w:noWrap/>
            <w:hideMark/>
          </w:tcPr>
          <w:p w14:paraId="67C7E203" w14:textId="77777777" w:rsidR="00A6073D" w:rsidRPr="0069238B" w:rsidRDefault="00A6073D" w:rsidP="00AB4954">
            <w:pPr>
              <w:pStyle w:val="NoSpacing"/>
              <w:spacing w:before="10" w:after="10"/>
              <w:jc w:val="right"/>
            </w:pPr>
            <w:r w:rsidRPr="0069238B">
              <w:t>0.70</w:t>
            </w:r>
          </w:p>
        </w:tc>
        <w:tc>
          <w:tcPr>
            <w:tcW w:w="964" w:type="dxa"/>
            <w:tcBorders>
              <w:top w:val="single" w:sz="4" w:space="0" w:color="BFBFBF" w:themeColor="background1" w:themeShade="BF"/>
              <w:bottom w:val="single" w:sz="4" w:space="0" w:color="BFBFBF" w:themeColor="background1" w:themeShade="BF"/>
            </w:tcBorders>
            <w:noWrap/>
            <w:hideMark/>
          </w:tcPr>
          <w:p w14:paraId="7A3675B0" w14:textId="77777777" w:rsidR="00A6073D" w:rsidRPr="0069238B" w:rsidRDefault="00A6073D" w:rsidP="00AB4954">
            <w:pPr>
              <w:pStyle w:val="NoSpacing"/>
              <w:spacing w:before="10" w:after="10"/>
              <w:jc w:val="right"/>
            </w:pPr>
            <w:r w:rsidRPr="0069238B">
              <w:t>5,990</w:t>
            </w:r>
          </w:p>
        </w:tc>
        <w:tc>
          <w:tcPr>
            <w:tcW w:w="1028" w:type="dxa"/>
            <w:tcBorders>
              <w:top w:val="single" w:sz="4" w:space="0" w:color="BFBFBF" w:themeColor="background1" w:themeShade="BF"/>
              <w:bottom w:val="single" w:sz="4" w:space="0" w:color="BFBFBF" w:themeColor="background1" w:themeShade="BF"/>
            </w:tcBorders>
            <w:noWrap/>
            <w:hideMark/>
          </w:tcPr>
          <w:p w14:paraId="164DD0A9" w14:textId="77777777" w:rsidR="00A6073D" w:rsidRPr="0069238B" w:rsidRDefault="00A6073D" w:rsidP="00AB4954">
            <w:pPr>
              <w:pStyle w:val="NoSpacing"/>
              <w:spacing w:before="10" w:after="10"/>
              <w:jc w:val="right"/>
            </w:pPr>
            <w:r w:rsidRPr="0069238B">
              <w:t>6,375</w:t>
            </w:r>
          </w:p>
        </w:tc>
        <w:tc>
          <w:tcPr>
            <w:tcW w:w="1029" w:type="dxa"/>
            <w:tcBorders>
              <w:top w:val="single" w:sz="4" w:space="0" w:color="BFBFBF" w:themeColor="background1" w:themeShade="BF"/>
              <w:bottom w:val="single" w:sz="4" w:space="0" w:color="BFBFBF" w:themeColor="background1" w:themeShade="BF"/>
            </w:tcBorders>
            <w:noWrap/>
            <w:hideMark/>
          </w:tcPr>
          <w:p w14:paraId="424A9047" w14:textId="77777777" w:rsidR="00A6073D" w:rsidRPr="0069238B" w:rsidRDefault="00A6073D" w:rsidP="00AB4954">
            <w:pPr>
              <w:pStyle w:val="NoSpacing"/>
              <w:spacing w:before="10" w:after="10"/>
              <w:jc w:val="right"/>
            </w:pPr>
            <w:r w:rsidRPr="0069238B">
              <w:t>385</w:t>
            </w:r>
          </w:p>
        </w:tc>
        <w:tc>
          <w:tcPr>
            <w:tcW w:w="1029" w:type="dxa"/>
            <w:tcBorders>
              <w:top w:val="single" w:sz="4" w:space="0" w:color="BFBFBF" w:themeColor="background1" w:themeShade="BF"/>
              <w:bottom w:val="single" w:sz="4" w:space="0" w:color="BFBFBF" w:themeColor="background1" w:themeShade="BF"/>
            </w:tcBorders>
            <w:noWrap/>
            <w:hideMark/>
          </w:tcPr>
          <w:p w14:paraId="418DC611" w14:textId="77777777" w:rsidR="00A6073D" w:rsidRPr="0069238B" w:rsidRDefault="00A6073D" w:rsidP="00AB4954">
            <w:pPr>
              <w:pStyle w:val="NoSpacing"/>
              <w:spacing w:before="10" w:after="10"/>
              <w:jc w:val="right"/>
            </w:pPr>
            <w:r w:rsidRPr="0069238B">
              <w:t>6%</w:t>
            </w:r>
          </w:p>
        </w:tc>
      </w:tr>
      <w:tr w:rsidR="00A6073D" w:rsidRPr="0069238B" w14:paraId="059C1CB9"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1311D41D" w14:textId="77777777" w:rsidR="00A6073D" w:rsidRPr="0069238B" w:rsidRDefault="00A6073D" w:rsidP="00AB4954">
            <w:pPr>
              <w:pStyle w:val="NoSpacing"/>
              <w:spacing w:before="10" w:after="10"/>
            </w:pPr>
            <w:r w:rsidRPr="0069238B">
              <w:t>90</w:t>
            </w:r>
          </w:p>
        </w:tc>
        <w:tc>
          <w:tcPr>
            <w:tcW w:w="4343" w:type="dxa"/>
            <w:tcBorders>
              <w:top w:val="single" w:sz="4" w:space="0" w:color="BFBFBF" w:themeColor="background1" w:themeShade="BF"/>
              <w:bottom w:val="single" w:sz="4" w:space="0" w:color="BFBFBF" w:themeColor="background1" w:themeShade="BF"/>
            </w:tcBorders>
            <w:noWrap/>
            <w:hideMark/>
          </w:tcPr>
          <w:p w14:paraId="2E032B49" w14:textId="77777777" w:rsidR="00A6073D" w:rsidRPr="0069238B" w:rsidRDefault="00A6073D" w:rsidP="00AB4954">
            <w:pPr>
              <w:pStyle w:val="NoSpacing"/>
              <w:spacing w:before="10" w:after="10"/>
            </w:pPr>
            <w:r w:rsidRPr="0069238B">
              <w:t>Government</w:t>
            </w:r>
          </w:p>
        </w:tc>
        <w:tc>
          <w:tcPr>
            <w:tcW w:w="1440" w:type="dxa"/>
            <w:tcBorders>
              <w:top w:val="single" w:sz="4" w:space="0" w:color="BFBFBF" w:themeColor="background1" w:themeShade="BF"/>
              <w:bottom w:val="single" w:sz="4" w:space="0" w:color="BFBFBF" w:themeColor="background1" w:themeShade="BF"/>
            </w:tcBorders>
            <w:noWrap/>
            <w:hideMark/>
          </w:tcPr>
          <w:p w14:paraId="4AA065B0" w14:textId="77777777" w:rsidR="00A6073D" w:rsidRPr="0069238B" w:rsidRDefault="00A6073D" w:rsidP="00AB4954">
            <w:pPr>
              <w:pStyle w:val="NoSpacing"/>
              <w:spacing w:before="10" w:after="10"/>
              <w:jc w:val="right"/>
            </w:pPr>
            <w:r w:rsidRPr="0069238B">
              <w:t>$59,457</w:t>
            </w:r>
          </w:p>
        </w:tc>
        <w:tc>
          <w:tcPr>
            <w:tcW w:w="1157" w:type="dxa"/>
            <w:tcBorders>
              <w:top w:val="single" w:sz="4" w:space="0" w:color="BFBFBF" w:themeColor="background1" w:themeShade="BF"/>
              <w:bottom w:val="single" w:sz="4" w:space="0" w:color="BFBFBF" w:themeColor="background1" w:themeShade="BF"/>
            </w:tcBorders>
            <w:noWrap/>
            <w:hideMark/>
          </w:tcPr>
          <w:p w14:paraId="0669E66F" w14:textId="77777777" w:rsidR="00A6073D" w:rsidRPr="0069238B" w:rsidRDefault="00A6073D" w:rsidP="00AB4954">
            <w:pPr>
              <w:pStyle w:val="NoSpacing"/>
              <w:spacing w:before="10" w:after="10"/>
              <w:jc w:val="right"/>
              <w:rPr>
                <w:highlight w:val="yellow"/>
              </w:rPr>
            </w:pPr>
            <w:r w:rsidRPr="0069238B">
              <w:t>864</w:t>
            </w:r>
          </w:p>
        </w:tc>
        <w:tc>
          <w:tcPr>
            <w:tcW w:w="1093" w:type="dxa"/>
            <w:tcBorders>
              <w:top w:val="single" w:sz="4" w:space="0" w:color="BFBFBF" w:themeColor="background1" w:themeShade="BF"/>
              <w:bottom w:val="single" w:sz="4" w:space="0" w:color="BFBFBF" w:themeColor="background1" w:themeShade="BF"/>
            </w:tcBorders>
            <w:noWrap/>
            <w:hideMark/>
          </w:tcPr>
          <w:p w14:paraId="27B9ED78" w14:textId="77777777" w:rsidR="00A6073D" w:rsidRPr="0069238B" w:rsidRDefault="00A6073D" w:rsidP="00AB4954">
            <w:pPr>
              <w:pStyle w:val="NoSpacing"/>
              <w:spacing w:before="10" w:after="10"/>
              <w:jc w:val="right"/>
            </w:pPr>
            <w:r w:rsidRPr="0069238B">
              <w:t>0.96</w:t>
            </w:r>
          </w:p>
        </w:tc>
        <w:tc>
          <w:tcPr>
            <w:tcW w:w="964" w:type="dxa"/>
            <w:tcBorders>
              <w:top w:val="single" w:sz="4" w:space="0" w:color="BFBFBF" w:themeColor="background1" w:themeShade="BF"/>
              <w:bottom w:val="single" w:sz="4" w:space="0" w:color="BFBFBF" w:themeColor="background1" w:themeShade="BF"/>
            </w:tcBorders>
            <w:noWrap/>
            <w:hideMark/>
          </w:tcPr>
          <w:p w14:paraId="22D7D077" w14:textId="77777777" w:rsidR="00A6073D" w:rsidRPr="0069238B" w:rsidRDefault="00A6073D" w:rsidP="00AB4954">
            <w:pPr>
              <w:pStyle w:val="NoSpacing"/>
              <w:spacing w:before="10" w:after="10"/>
              <w:jc w:val="right"/>
            </w:pPr>
            <w:r w:rsidRPr="0069238B">
              <w:t>32,037</w:t>
            </w:r>
          </w:p>
        </w:tc>
        <w:tc>
          <w:tcPr>
            <w:tcW w:w="1028" w:type="dxa"/>
            <w:tcBorders>
              <w:top w:val="single" w:sz="4" w:space="0" w:color="BFBFBF" w:themeColor="background1" w:themeShade="BF"/>
              <w:bottom w:val="single" w:sz="4" w:space="0" w:color="BFBFBF" w:themeColor="background1" w:themeShade="BF"/>
            </w:tcBorders>
            <w:noWrap/>
            <w:hideMark/>
          </w:tcPr>
          <w:p w14:paraId="4C651DBA" w14:textId="77777777" w:rsidR="00A6073D" w:rsidRPr="0069238B" w:rsidRDefault="00A6073D" w:rsidP="00AB4954">
            <w:pPr>
              <w:pStyle w:val="NoSpacing"/>
              <w:spacing w:before="10" w:after="10"/>
              <w:jc w:val="right"/>
            </w:pPr>
            <w:r w:rsidRPr="0069238B">
              <w:t>32,193</w:t>
            </w:r>
          </w:p>
        </w:tc>
        <w:tc>
          <w:tcPr>
            <w:tcW w:w="1029" w:type="dxa"/>
            <w:tcBorders>
              <w:top w:val="single" w:sz="4" w:space="0" w:color="BFBFBF" w:themeColor="background1" w:themeShade="BF"/>
              <w:bottom w:val="single" w:sz="4" w:space="0" w:color="BFBFBF" w:themeColor="background1" w:themeShade="BF"/>
            </w:tcBorders>
            <w:noWrap/>
            <w:hideMark/>
          </w:tcPr>
          <w:p w14:paraId="5E3240C2" w14:textId="77777777" w:rsidR="00A6073D" w:rsidRPr="0069238B" w:rsidRDefault="00A6073D" w:rsidP="00AB4954">
            <w:pPr>
              <w:pStyle w:val="NoSpacing"/>
              <w:spacing w:before="10" w:after="10"/>
              <w:jc w:val="right"/>
            </w:pPr>
            <w:r w:rsidRPr="0069238B">
              <w:t>156</w:t>
            </w:r>
          </w:p>
        </w:tc>
        <w:tc>
          <w:tcPr>
            <w:tcW w:w="1029" w:type="dxa"/>
            <w:tcBorders>
              <w:top w:val="single" w:sz="4" w:space="0" w:color="BFBFBF" w:themeColor="background1" w:themeShade="BF"/>
              <w:bottom w:val="single" w:sz="4" w:space="0" w:color="BFBFBF" w:themeColor="background1" w:themeShade="BF"/>
            </w:tcBorders>
            <w:noWrap/>
            <w:hideMark/>
          </w:tcPr>
          <w:p w14:paraId="48EB4AA9" w14:textId="77777777" w:rsidR="00A6073D" w:rsidRPr="0069238B" w:rsidRDefault="00A6073D" w:rsidP="00AB4954">
            <w:pPr>
              <w:pStyle w:val="NoSpacing"/>
              <w:spacing w:before="10" w:after="10"/>
              <w:jc w:val="right"/>
            </w:pPr>
            <w:r w:rsidRPr="0069238B">
              <w:t>0%</w:t>
            </w:r>
          </w:p>
        </w:tc>
      </w:tr>
      <w:tr w:rsidR="00A6073D" w:rsidRPr="0069238B" w14:paraId="4BD8F36C"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5106AB30" w14:textId="77777777" w:rsidR="00A6073D" w:rsidRPr="0069238B" w:rsidRDefault="00A6073D" w:rsidP="00AB4954">
            <w:pPr>
              <w:pStyle w:val="NoSpacing"/>
              <w:spacing w:before="10" w:after="10"/>
            </w:pPr>
            <w:r w:rsidRPr="0069238B">
              <w:t>62</w:t>
            </w:r>
          </w:p>
        </w:tc>
        <w:tc>
          <w:tcPr>
            <w:tcW w:w="4343" w:type="dxa"/>
            <w:tcBorders>
              <w:top w:val="single" w:sz="4" w:space="0" w:color="BFBFBF" w:themeColor="background1" w:themeShade="BF"/>
              <w:bottom w:val="single" w:sz="4" w:space="0" w:color="BFBFBF" w:themeColor="background1" w:themeShade="BF"/>
            </w:tcBorders>
            <w:noWrap/>
            <w:hideMark/>
          </w:tcPr>
          <w:p w14:paraId="07E2434E" w14:textId="77777777" w:rsidR="00A6073D" w:rsidRPr="0069238B" w:rsidRDefault="00A6073D" w:rsidP="00AB4954">
            <w:pPr>
              <w:pStyle w:val="NoSpacing"/>
              <w:spacing w:before="10" w:after="10"/>
            </w:pPr>
            <w:r w:rsidRPr="0069238B">
              <w:t>Health Care and Social Assistance</w:t>
            </w:r>
          </w:p>
        </w:tc>
        <w:tc>
          <w:tcPr>
            <w:tcW w:w="1440" w:type="dxa"/>
            <w:tcBorders>
              <w:top w:val="single" w:sz="4" w:space="0" w:color="BFBFBF" w:themeColor="background1" w:themeShade="BF"/>
              <w:bottom w:val="single" w:sz="4" w:space="0" w:color="BFBFBF" w:themeColor="background1" w:themeShade="BF"/>
            </w:tcBorders>
            <w:noWrap/>
            <w:hideMark/>
          </w:tcPr>
          <w:p w14:paraId="0E3CCC46" w14:textId="77777777" w:rsidR="00A6073D" w:rsidRPr="0069238B" w:rsidRDefault="00A6073D" w:rsidP="00AB4954">
            <w:pPr>
              <w:pStyle w:val="NoSpacing"/>
              <w:spacing w:before="10" w:after="10"/>
              <w:jc w:val="right"/>
            </w:pPr>
            <w:r w:rsidRPr="0069238B">
              <w:t>$59,243</w:t>
            </w:r>
          </w:p>
        </w:tc>
        <w:tc>
          <w:tcPr>
            <w:tcW w:w="1157" w:type="dxa"/>
            <w:tcBorders>
              <w:top w:val="single" w:sz="4" w:space="0" w:color="BFBFBF" w:themeColor="background1" w:themeShade="BF"/>
              <w:bottom w:val="single" w:sz="4" w:space="0" w:color="BFBFBF" w:themeColor="background1" w:themeShade="BF"/>
            </w:tcBorders>
            <w:noWrap/>
            <w:hideMark/>
          </w:tcPr>
          <w:p w14:paraId="4D75511A" w14:textId="77777777" w:rsidR="00A6073D" w:rsidRPr="0069238B" w:rsidRDefault="00A6073D" w:rsidP="00AB4954">
            <w:pPr>
              <w:pStyle w:val="NoSpacing"/>
              <w:spacing w:before="10" w:after="10"/>
              <w:jc w:val="right"/>
              <w:rPr>
                <w:highlight w:val="yellow"/>
              </w:rPr>
            </w:pPr>
            <w:r w:rsidRPr="0069238B">
              <w:t>1,436</w:t>
            </w:r>
          </w:p>
        </w:tc>
        <w:tc>
          <w:tcPr>
            <w:tcW w:w="1093" w:type="dxa"/>
            <w:tcBorders>
              <w:top w:val="single" w:sz="4" w:space="0" w:color="BFBFBF" w:themeColor="background1" w:themeShade="BF"/>
              <w:bottom w:val="single" w:sz="4" w:space="0" w:color="BFBFBF" w:themeColor="background1" w:themeShade="BF"/>
            </w:tcBorders>
            <w:noWrap/>
            <w:hideMark/>
          </w:tcPr>
          <w:p w14:paraId="28B52AB6" w14:textId="77777777" w:rsidR="00A6073D" w:rsidRPr="0069238B" w:rsidRDefault="00A6073D" w:rsidP="00AB4954">
            <w:pPr>
              <w:pStyle w:val="NoSpacing"/>
              <w:spacing w:before="10" w:after="10"/>
              <w:jc w:val="right"/>
            </w:pPr>
            <w:r w:rsidRPr="0069238B">
              <w:t>1.09</w:t>
            </w:r>
          </w:p>
        </w:tc>
        <w:tc>
          <w:tcPr>
            <w:tcW w:w="964" w:type="dxa"/>
            <w:tcBorders>
              <w:top w:val="single" w:sz="4" w:space="0" w:color="BFBFBF" w:themeColor="background1" w:themeShade="BF"/>
              <w:bottom w:val="single" w:sz="4" w:space="0" w:color="BFBFBF" w:themeColor="background1" w:themeShade="BF"/>
            </w:tcBorders>
            <w:noWrap/>
            <w:hideMark/>
          </w:tcPr>
          <w:p w14:paraId="493460E8" w14:textId="77777777" w:rsidR="00A6073D" w:rsidRPr="0069238B" w:rsidRDefault="00A6073D" w:rsidP="00AB4954">
            <w:pPr>
              <w:pStyle w:val="NoSpacing"/>
              <w:spacing w:before="10" w:after="10"/>
              <w:jc w:val="right"/>
            </w:pPr>
            <w:r w:rsidRPr="0069238B">
              <w:t>30,943</w:t>
            </w:r>
          </w:p>
        </w:tc>
        <w:tc>
          <w:tcPr>
            <w:tcW w:w="1028" w:type="dxa"/>
            <w:tcBorders>
              <w:top w:val="single" w:sz="4" w:space="0" w:color="BFBFBF" w:themeColor="background1" w:themeShade="BF"/>
              <w:bottom w:val="single" w:sz="4" w:space="0" w:color="BFBFBF" w:themeColor="background1" w:themeShade="BF"/>
            </w:tcBorders>
            <w:noWrap/>
            <w:hideMark/>
          </w:tcPr>
          <w:p w14:paraId="7976877C" w14:textId="77777777" w:rsidR="00A6073D" w:rsidRPr="0069238B" w:rsidRDefault="00A6073D" w:rsidP="00AB4954">
            <w:pPr>
              <w:pStyle w:val="NoSpacing"/>
              <w:spacing w:before="10" w:after="10"/>
              <w:jc w:val="right"/>
            </w:pPr>
            <w:r w:rsidRPr="0069238B">
              <w:t>34,690</w:t>
            </w:r>
          </w:p>
        </w:tc>
        <w:tc>
          <w:tcPr>
            <w:tcW w:w="1029" w:type="dxa"/>
            <w:tcBorders>
              <w:top w:val="single" w:sz="4" w:space="0" w:color="BFBFBF" w:themeColor="background1" w:themeShade="BF"/>
              <w:bottom w:val="single" w:sz="4" w:space="0" w:color="BFBFBF" w:themeColor="background1" w:themeShade="BF"/>
            </w:tcBorders>
            <w:noWrap/>
            <w:hideMark/>
          </w:tcPr>
          <w:p w14:paraId="53388CC4" w14:textId="77777777" w:rsidR="00A6073D" w:rsidRPr="0069238B" w:rsidRDefault="00A6073D" w:rsidP="00AB4954">
            <w:pPr>
              <w:pStyle w:val="NoSpacing"/>
              <w:spacing w:before="10" w:after="10"/>
              <w:jc w:val="right"/>
            </w:pPr>
            <w:r w:rsidRPr="0069238B">
              <w:t>3,747</w:t>
            </w:r>
          </w:p>
        </w:tc>
        <w:tc>
          <w:tcPr>
            <w:tcW w:w="1029" w:type="dxa"/>
            <w:tcBorders>
              <w:top w:val="single" w:sz="4" w:space="0" w:color="BFBFBF" w:themeColor="background1" w:themeShade="BF"/>
              <w:bottom w:val="single" w:sz="4" w:space="0" w:color="BFBFBF" w:themeColor="background1" w:themeShade="BF"/>
            </w:tcBorders>
            <w:noWrap/>
            <w:hideMark/>
          </w:tcPr>
          <w:p w14:paraId="3B7D2A9F" w14:textId="77777777" w:rsidR="00A6073D" w:rsidRPr="0069238B" w:rsidRDefault="00A6073D" w:rsidP="00AB4954">
            <w:pPr>
              <w:pStyle w:val="NoSpacing"/>
              <w:spacing w:before="10" w:after="10"/>
              <w:jc w:val="right"/>
            </w:pPr>
            <w:r w:rsidRPr="0069238B">
              <w:t>12%</w:t>
            </w:r>
          </w:p>
        </w:tc>
      </w:tr>
      <w:tr w:rsidR="00A6073D" w:rsidRPr="0069238B" w14:paraId="0CBD3A22"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5CFF5205" w14:textId="77777777" w:rsidR="00A6073D" w:rsidRPr="0069238B" w:rsidRDefault="00A6073D" w:rsidP="00AB4954">
            <w:pPr>
              <w:pStyle w:val="NoSpacing"/>
              <w:spacing w:before="10" w:after="10"/>
            </w:pPr>
            <w:r w:rsidRPr="0069238B">
              <w:t>51</w:t>
            </w:r>
          </w:p>
        </w:tc>
        <w:tc>
          <w:tcPr>
            <w:tcW w:w="4343" w:type="dxa"/>
            <w:tcBorders>
              <w:top w:val="single" w:sz="4" w:space="0" w:color="BFBFBF" w:themeColor="background1" w:themeShade="BF"/>
              <w:bottom w:val="single" w:sz="4" w:space="0" w:color="BFBFBF" w:themeColor="background1" w:themeShade="BF"/>
            </w:tcBorders>
            <w:noWrap/>
            <w:hideMark/>
          </w:tcPr>
          <w:p w14:paraId="49FA7736" w14:textId="77777777" w:rsidR="00A6073D" w:rsidRPr="0069238B" w:rsidRDefault="00A6073D" w:rsidP="00AB4954">
            <w:pPr>
              <w:pStyle w:val="NoSpacing"/>
              <w:spacing w:before="10" w:after="10"/>
            </w:pPr>
            <w:r w:rsidRPr="0069238B">
              <w:t>Information</w:t>
            </w:r>
          </w:p>
        </w:tc>
        <w:tc>
          <w:tcPr>
            <w:tcW w:w="1440" w:type="dxa"/>
            <w:tcBorders>
              <w:top w:val="single" w:sz="4" w:space="0" w:color="BFBFBF" w:themeColor="background1" w:themeShade="BF"/>
              <w:bottom w:val="single" w:sz="4" w:space="0" w:color="BFBFBF" w:themeColor="background1" w:themeShade="BF"/>
            </w:tcBorders>
            <w:noWrap/>
            <w:hideMark/>
          </w:tcPr>
          <w:p w14:paraId="28BC33F3" w14:textId="77777777" w:rsidR="00A6073D" w:rsidRPr="0069238B" w:rsidRDefault="00A6073D" w:rsidP="00AB4954">
            <w:pPr>
              <w:pStyle w:val="NoSpacing"/>
              <w:spacing w:before="10" w:after="10"/>
              <w:jc w:val="right"/>
            </w:pPr>
            <w:r w:rsidRPr="0069238B">
              <w:t>$56,486</w:t>
            </w:r>
          </w:p>
        </w:tc>
        <w:tc>
          <w:tcPr>
            <w:tcW w:w="1157" w:type="dxa"/>
            <w:tcBorders>
              <w:top w:val="single" w:sz="4" w:space="0" w:color="BFBFBF" w:themeColor="background1" w:themeShade="BF"/>
              <w:bottom w:val="single" w:sz="4" w:space="0" w:color="BFBFBF" w:themeColor="background1" w:themeShade="BF"/>
            </w:tcBorders>
            <w:noWrap/>
            <w:hideMark/>
          </w:tcPr>
          <w:p w14:paraId="5721C93E" w14:textId="77777777" w:rsidR="00A6073D" w:rsidRPr="0069238B" w:rsidRDefault="00A6073D" w:rsidP="00AB4954">
            <w:pPr>
              <w:pStyle w:val="NoSpacing"/>
              <w:spacing w:before="10" w:after="10"/>
              <w:jc w:val="right"/>
              <w:rPr>
                <w:highlight w:val="yellow"/>
              </w:rPr>
            </w:pPr>
            <w:r w:rsidRPr="0069238B">
              <w:t>139</w:t>
            </w:r>
          </w:p>
        </w:tc>
        <w:tc>
          <w:tcPr>
            <w:tcW w:w="1093" w:type="dxa"/>
            <w:tcBorders>
              <w:top w:val="single" w:sz="4" w:space="0" w:color="BFBFBF" w:themeColor="background1" w:themeShade="BF"/>
              <w:bottom w:val="single" w:sz="4" w:space="0" w:color="BFBFBF" w:themeColor="background1" w:themeShade="BF"/>
            </w:tcBorders>
            <w:noWrap/>
            <w:hideMark/>
          </w:tcPr>
          <w:p w14:paraId="463232CE" w14:textId="77777777" w:rsidR="00A6073D" w:rsidRPr="0069238B" w:rsidRDefault="00A6073D" w:rsidP="00AB4954">
            <w:pPr>
              <w:pStyle w:val="NoSpacing"/>
              <w:spacing w:before="10" w:after="10"/>
              <w:jc w:val="right"/>
            </w:pPr>
            <w:r w:rsidRPr="0069238B">
              <w:t>0.39</w:t>
            </w:r>
          </w:p>
        </w:tc>
        <w:tc>
          <w:tcPr>
            <w:tcW w:w="964" w:type="dxa"/>
            <w:tcBorders>
              <w:top w:val="single" w:sz="4" w:space="0" w:color="BFBFBF" w:themeColor="background1" w:themeShade="BF"/>
              <w:bottom w:val="single" w:sz="4" w:space="0" w:color="BFBFBF" w:themeColor="background1" w:themeShade="BF"/>
            </w:tcBorders>
            <w:noWrap/>
            <w:hideMark/>
          </w:tcPr>
          <w:p w14:paraId="0ED3D62A" w14:textId="77777777" w:rsidR="00A6073D" w:rsidRPr="0069238B" w:rsidRDefault="00A6073D" w:rsidP="00AB4954">
            <w:pPr>
              <w:pStyle w:val="NoSpacing"/>
              <w:spacing w:before="10" w:after="10"/>
              <w:jc w:val="right"/>
            </w:pPr>
            <w:r w:rsidRPr="0069238B">
              <w:t>1,774</w:t>
            </w:r>
          </w:p>
        </w:tc>
        <w:tc>
          <w:tcPr>
            <w:tcW w:w="1028" w:type="dxa"/>
            <w:tcBorders>
              <w:top w:val="single" w:sz="4" w:space="0" w:color="BFBFBF" w:themeColor="background1" w:themeShade="BF"/>
              <w:bottom w:val="single" w:sz="4" w:space="0" w:color="BFBFBF" w:themeColor="background1" w:themeShade="BF"/>
            </w:tcBorders>
            <w:noWrap/>
            <w:hideMark/>
          </w:tcPr>
          <w:p w14:paraId="6FCBCE1D" w14:textId="77777777" w:rsidR="00A6073D" w:rsidRPr="0069238B" w:rsidRDefault="00A6073D" w:rsidP="00AB4954">
            <w:pPr>
              <w:pStyle w:val="NoSpacing"/>
              <w:spacing w:before="10" w:after="10"/>
              <w:jc w:val="right"/>
            </w:pPr>
            <w:r w:rsidRPr="0069238B">
              <w:t>1,584</w:t>
            </w:r>
          </w:p>
        </w:tc>
        <w:tc>
          <w:tcPr>
            <w:tcW w:w="1029" w:type="dxa"/>
            <w:tcBorders>
              <w:top w:val="single" w:sz="4" w:space="0" w:color="BFBFBF" w:themeColor="background1" w:themeShade="BF"/>
              <w:bottom w:val="single" w:sz="4" w:space="0" w:color="BFBFBF" w:themeColor="background1" w:themeShade="BF"/>
            </w:tcBorders>
            <w:noWrap/>
            <w:hideMark/>
          </w:tcPr>
          <w:p w14:paraId="78AF2BF6" w14:textId="77777777" w:rsidR="00A6073D" w:rsidRPr="0069238B" w:rsidRDefault="00A6073D" w:rsidP="00AB4954">
            <w:pPr>
              <w:pStyle w:val="NoSpacing"/>
              <w:spacing w:before="10" w:after="10"/>
              <w:jc w:val="right"/>
            </w:pPr>
            <w:r w:rsidRPr="0069238B">
              <w:t xml:space="preserve"> (190)</w:t>
            </w:r>
          </w:p>
        </w:tc>
        <w:tc>
          <w:tcPr>
            <w:tcW w:w="1029" w:type="dxa"/>
            <w:tcBorders>
              <w:top w:val="single" w:sz="4" w:space="0" w:color="BFBFBF" w:themeColor="background1" w:themeShade="BF"/>
              <w:bottom w:val="single" w:sz="4" w:space="0" w:color="BFBFBF" w:themeColor="background1" w:themeShade="BF"/>
            </w:tcBorders>
            <w:noWrap/>
            <w:hideMark/>
          </w:tcPr>
          <w:p w14:paraId="73367F44" w14:textId="77777777" w:rsidR="00A6073D" w:rsidRPr="0069238B" w:rsidRDefault="00A6073D" w:rsidP="00AB4954">
            <w:pPr>
              <w:pStyle w:val="NoSpacing"/>
              <w:spacing w:before="10" w:after="10"/>
              <w:jc w:val="right"/>
            </w:pPr>
            <w:r w:rsidRPr="0069238B">
              <w:t xml:space="preserve"> (11%)</w:t>
            </w:r>
          </w:p>
        </w:tc>
      </w:tr>
      <w:tr w:rsidR="00A6073D" w:rsidRPr="0069238B" w14:paraId="742CF6B9"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526BE984" w14:textId="77777777" w:rsidR="00A6073D" w:rsidRPr="0069238B" w:rsidRDefault="00A6073D" w:rsidP="00AB4954">
            <w:pPr>
              <w:pStyle w:val="NoSpacing"/>
              <w:spacing w:before="10" w:after="10"/>
            </w:pPr>
            <w:r w:rsidRPr="0069238B">
              <w:t>55</w:t>
            </w:r>
          </w:p>
        </w:tc>
        <w:tc>
          <w:tcPr>
            <w:tcW w:w="4343" w:type="dxa"/>
            <w:tcBorders>
              <w:top w:val="single" w:sz="4" w:space="0" w:color="BFBFBF" w:themeColor="background1" w:themeShade="BF"/>
              <w:bottom w:val="single" w:sz="4" w:space="0" w:color="BFBFBF" w:themeColor="background1" w:themeShade="BF"/>
            </w:tcBorders>
            <w:noWrap/>
            <w:hideMark/>
          </w:tcPr>
          <w:p w14:paraId="10EA4B84" w14:textId="77777777" w:rsidR="00A6073D" w:rsidRPr="0069238B" w:rsidRDefault="00A6073D" w:rsidP="00AB4954">
            <w:pPr>
              <w:pStyle w:val="NoSpacing"/>
              <w:spacing w:before="10" w:after="10"/>
            </w:pPr>
            <w:r w:rsidRPr="0069238B">
              <w:t>Management of Companies and Enterprises</w:t>
            </w:r>
          </w:p>
        </w:tc>
        <w:tc>
          <w:tcPr>
            <w:tcW w:w="1440" w:type="dxa"/>
            <w:tcBorders>
              <w:top w:val="single" w:sz="4" w:space="0" w:color="BFBFBF" w:themeColor="background1" w:themeShade="BF"/>
              <w:bottom w:val="single" w:sz="4" w:space="0" w:color="BFBFBF" w:themeColor="background1" w:themeShade="BF"/>
            </w:tcBorders>
            <w:noWrap/>
            <w:hideMark/>
          </w:tcPr>
          <w:p w14:paraId="075FC346" w14:textId="77777777" w:rsidR="00A6073D" w:rsidRPr="0069238B" w:rsidRDefault="00A6073D" w:rsidP="00AB4954">
            <w:pPr>
              <w:pStyle w:val="NoSpacing"/>
              <w:spacing w:before="10" w:after="10"/>
              <w:jc w:val="right"/>
            </w:pPr>
            <w:r w:rsidRPr="0069238B">
              <w:t>$98,129</w:t>
            </w:r>
          </w:p>
        </w:tc>
        <w:tc>
          <w:tcPr>
            <w:tcW w:w="1157" w:type="dxa"/>
            <w:tcBorders>
              <w:top w:val="single" w:sz="4" w:space="0" w:color="BFBFBF" w:themeColor="background1" w:themeShade="BF"/>
              <w:bottom w:val="single" w:sz="4" w:space="0" w:color="BFBFBF" w:themeColor="background1" w:themeShade="BF"/>
            </w:tcBorders>
            <w:noWrap/>
            <w:hideMark/>
          </w:tcPr>
          <w:p w14:paraId="7FD3105E" w14:textId="77777777" w:rsidR="00A6073D" w:rsidRPr="0069238B" w:rsidRDefault="00A6073D" w:rsidP="00AB4954">
            <w:pPr>
              <w:pStyle w:val="NoSpacing"/>
              <w:spacing w:before="10" w:after="10"/>
              <w:jc w:val="right"/>
              <w:rPr>
                <w:highlight w:val="yellow"/>
              </w:rPr>
            </w:pPr>
            <w:r w:rsidRPr="0069238B">
              <w:t>105</w:t>
            </w:r>
          </w:p>
        </w:tc>
        <w:tc>
          <w:tcPr>
            <w:tcW w:w="1093" w:type="dxa"/>
            <w:tcBorders>
              <w:top w:val="single" w:sz="4" w:space="0" w:color="BFBFBF" w:themeColor="background1" w:themeShade="BF"/>
              <w:bottom w:val="single" w:sz="4" w:space="0" w:color="BFBFBF" w:themeColor="background1" w:themeShade="BF"/>
            </w:tcBorders>
            <w:noWrap/>
            <w:hideMark/>
          </w:tcPr>
          <w:p w14:paraId="5F27F256" w14:textId="77777777" w:rsidR="00A6073D" w:rsidRPr="0069238B" w:rsidRDefault="00A6073D" w:rsidP="00AB4954">
            <w:pPr>
              <w:pStyle w:val="NoSpacing"/>
              <w:spacing w:before="10" w:after="10"/>
              <w:jc w:val="right"/>
            </w:pPr>
            <w:r w:rsidRPr="0069238B">
              <w:t>1.21</w:t>
            </w:r>
          </w:p>
        </w:tc>
        <w:tc>
          <w:tcPr>
            <w:tcW w:w="964" w:type="dxa"/>
            <w:tcBorders>
              <w:top w:val="single" w:sz="4" w:space="0" w:color="BFBFBF" w:themeColor="background1" w:themeShade="BF"/>
              <w:bottom w:val="single" w:sz="4" w:space="0" w:color="BFBFBF" w:themeColor="background1" w:themeShade="BF"/>
            </w:tcBorders>
            <w:noWrap/>
            <w:hideMark/>
          </w:tcPr>
          <w:p w14:paraId="1A88C7C1" w14:textId="77777777" w:rsidR="00A6073D" w:rsidRPr="0069238B" w:rsidRDefault="00A6073D" w:rsidP="00AB4954">
            <w:pPr>
              <w:pStyle w:val="NoSpacing"/>
              <w:spacing w:before="10" w:after="10"/>
              <w:jc w:val="right"/>
            </w:pPr>
            <w:r w:rsidRPr="0069238B">
              <w:t>3,076</w:t>
            </w:r>
          </w:p>
        </w:tc>
        <w:tc>
          <w:tcPr>
            <w:tcW w:w="1028" w:type="dxa"/>
            <w:tcBorders>
              <w:top w:val="single" w:sz="4" w:space="0" w:color="BFBFBF" w:themeColor="background1" w:themeShade="BF"/>
              <w:bottom w:val="single" w:sz="4" w:space="0" w:color="BFBFBF" w:themeColor="background1" w:themeShade="BF"/>
            </w:tcBorders>
            <w:noWrap/>
            <w:hideMark/>
          </w:tcPr>
          <w:p w14:paraId="0C63E9EB" w14:textId="77777777" w:rsidR="00A6073D" w:rsidRPr="0069238B" w:rsidRDefault="00A6073D" w:rsidP="00AB4954">
            <w:pPr>
              <w:pStyle w:val="NoSpacing"/>
              <w:spacing w:before="10" w:after="10"/>
              <w:jc w:val="right"/>
            </w:pPr>
            <w:r w:rsidRPr="0069238B">
              <w:t>4,088</w:t>
            </w:r>
          </w:p>
        </w:tc>
        <w:tc>
          <w:tcPr>
            <w:tcW w:w="1029" w:type="dxa"/>
            <w:tcBorders>
              <w:top w:val="single" w:sz="4" w:space="0" w:color="BFBFBF" w:themeColor="background1" w:themeShade="BF"/>
              <w:bottom w:val="single" w:sz="4" w:space="0" w:color="BFBFBF" w:themeColor="background1" w:themeShade="BF"/>
            </w:tcBorders>
            <w:noWrap/>
            <w:hideMark/>
          </w:tcPr>
          <w:p w14:paraId="701195B0" w14:textId="77777777" w:rsidR="00A6073D" w:rsidRPr="0069238B" w:rsidRDefault="00A6073D" w:rsidP="00AB4954">
            <w:pPr>
              <w:pStyle w:val="NoSpacing"/>
              <w:spacing w:before="10" w:after="10"/>
              <w:jc w:val="right"/>
            </w:pPr>
            <w:r w:rsidRPr="0069238B">
              <w:t>1,012</w:t>
            </w:r>
          </w:p>
        </w:tc>
        <w:tc>
          <w:tcPr>
            <w:tcW w:w="1029" w:type="dxa"/>
            <w:tcBorders>
              <w:top w:val="single" w:sz="4" w:space="0" w:color="BFBFBF" w:themeColor="background1" w:themeShade="BF"/>
              <w:bottom w:val="single" w:sz="4" w:space="0" w:color="BFBFBF" w:themeColor="background1" w:themeShade="BF"/>
            </w:tcBorders>
            <w:noWrap/>
            <w:hideMark/>
          </w:tcPr>
          <w:p w14:paraId="6DA87F6A" w14:textId="77777777" w:rsidR="00A6073D" w:rsidRPr="0069238B" w:rsidRDefault="00A6073D" w:rsidP="00AB4954">
            <w:pPr>
              <w:pStyle w:val="NoSpacing"/>
              <w:spacing w:before="10" w:after="10"/>
              <w:jc w:val="right"/>
            </w:pPr>
            <w:r w:rsidRPr="0069238B">
              <w:t>33%</w:t>
            </w:r>
          </w:p>
        </w:tc>
      </w:tr>
      <w:tr w:rsidR="00A6073D" w:rsidRPr="0069238B" w14:paraId="3069B94A"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7C0202BA" w14:textId="77777777" w:rsidR="00A6073D" w:rsidRPr="0069238B" w:rsidRDefault="00A6073D" w:rsidP="00AB4954">
            <w:pPr>
              <w:pStyle w:val="NoSpacing"/>
              <w:spacing w:before="10" w:after="10"/>
            </w:pPr>
            <w:r w:rsidRPr="0069238B">
              <w:t>31</w:t>
            </w:r>
          </w:p>
        </w:tc>
        <w:tc>
          <w:tcPr>
            <w:tcW w:w="4343" w:type="dxa"/>
            <w:tcBorders>
              <w:top w:val="single" w:sz="4" w:space="0" w:color="BFBFBF" w:themeColor="background1" w:themeShade="BF"/>
              <w:bottom w:val="single" w:sz="4" w:space="0" w:color="BFBFBF" w:themeColor="background1" w:themeShade="BF"/>
            </w:tcBorders>
            <w:noWrap/>
            <w:hideMark/>
          </w:tcPr>
          <w:p w14:paraId="742F8C95" w14:textId="77777777" w:rsidR="00A6073D" w:rsidRPr="0069238B" w:rsidRDefault="00A6073D" w:rsidP="00AB4954">
            <w:pPr>
              <w:pStyle w:val="NoSpacing"/>
              <w:spacing w:before="10" w:after="10"/>
            </w:pPr>
            <w:r w:rsidRPr="0069238B">
              <w:t>Manufacturing</w:t>
            </w:r>
          </w:p>
        </w:tc>
        <w:tc>
          <w:tcPr>
            <w:tcW w:w="1440" w:type="dxa"/>
            <w:tcBorders>
              <w:top w:val="single" w:sz="4" w:space="0" w:color="BFBFBF" w:themeColor="background1" w:themeShade="BF"/>
              <w:bottom w:val="single" w:sz="4" w:space="0" w:color="BFBFBF" w:themeColor="background1" w:themeShade="BF"/>
            </w:tcBorders>
            <w:noWrap/>
            <w:hideMark/>
          </w:tcPr>
          <w:p w14:paraId="5F312970" w14:textId="77777777" w:rsidR="00A6073D" w:rsidRPr="0069238B" w:rsidRDefault="00A6073D" w:rsidP="00AB4954">
            <w:pPr>
              <w:pStyle w:val="NoSpacing"/>
              <w:spacing w:before="10" w:after="10"/>
              <w:jc w:val="right"/>
            </w:pPr>
            <w:r w:rsidRPr="0069238B">
              <w:t>$63,348</w:t>
            </w:r>
          </w:p>
        </w:tc>
        <w:tc>
          <w:tcPr>
            <w:tcW w:w="1157" w:type="dxa"/>
            <w:tcBorders>
              <w:top w:val="single" w:sz="4" w:space="0" w:color="BFBFBF" w:themeColor="background1" w:themeShade="BF"/>
              <w:bottom w:val="single" w:sz="4" w:space="0" w:color="BFBFBF" w:themeColor="background1" w:themeShade="BF"/>
            </w:tcBorders>
            <w:noWrap/>
            <w:hideMark/>
          </w:tcPr>
          <w:p w14:paraId="7C0F8A85" w14:textId="77777777" w:rsidR="00A6073D" w:rsidRPr="0069238B" w:rsidRDefault="00A6073D" w:rsidP="00AB4954">
            <w:pPr>
              <w:pStyle w:val="NoSpacing"/>
              <w:spacing w:before="10" w:after="10"/>
              <w:jc w:val="right"/>
              <w:rPr>
                <w:highlight w:val="yellow"/>
              </w:rPr>
            </w:pPr>
            <w:r w:rsidRPr="0069238B">
              <w:t>815</w:t>
            </w:r>
          </w:p>
        </w:tc>
        <w:tc>
          <w:tcPr>
            <w:tcW w:w="1093" w:type="dxa"/>
            <w:tcBorders>
              <w:top w:val="single" w:sz="4" w:space="0" w:color="BFBFBF" w:themeColor="background1" w:themeShade="BF"/>
              <w:bottom w:val="single" w:sz="4" w:space="0" w:color="BFBFBF" w:themeColor="background1" w:themeShade="BF"/>
            </w:tcBorders>
            <w:noWrap/>
            <w:hideMark/>
          </w:tcPr>
          <w:p w14:paraId="7B42128A" w14:textId="77777777" w:rsidR="00A6073D" w:rsidRPr="0069238B" w:rsidRDefault="00A6073D" w:rsidP="00AB4954">
            <w:pPr>
              <w:pStyle w:val="NoSpacing"/>
              <w:spacing w:before="10" w:after="10"/>
              <w:jc w:val="right"/>
            </w:pPr>
            <w:r w:rsidRPr="0069238B">
              <w:t>2.29</w:t>
            </w:r>
          </w:p>
        </w:tc>
        <w:tc>
          <w:tcPr>
            <w:tcW w:w="964" w:type="dxa"/>
            <w:tcBorders>
              <w:top w:val="single" w:sz="4" w:space="0" w:color="BFBFBF" w:themeColor="background1" w:themeShade="BF"/>
              <w:bottom w:val="single" w:sz="4" w:space="0" w:color="BFBFBF" w:themeColor="background1" w:themeShade="BF"/>
            </w:tcBorders>
            <w:noWrap/>
            <w:hideMark/>
          </w:tcPr>
          <w:p w14:paraId="30CE2CA6" w14:textId="77777777" w:rsidR="00A6073D" w:rsidRPr="0069238B" w:rsidRDefault="00A6073D" w:rsidP="00AB4954">
            <w:pPr>
              <w:pStyle w:val="NoSpacing"/>
              <w:spacing w:before="10" w:after="10"/>
              <w:jc w:val="right"/>
            </w:pPr>
            <w:r w:rsidRPr="0069238B">
              <w:t>34,683</w:t>
            </w:r>
          </w:p>
        </w:tc>
        <w:tc>
          <w:tcPr>
            <w:tcW w:w="1028" w:type="dxa"/>
            <w:tcBorders>
              <w:top w:val="single" w:sz="4" w:space="0" w:color="BFBFBF" w:themeColor="background1" w:themeShade="BF"/>
              <w:bottom w:val="single" w:sz="4" w:space="0" w:color="BFBFBF" w:themeColor="background1" w:themeShade="BF"/>
            </w:tcBorders>
            <w:noWrap/>
            <w:hideMark/>
          </w:tcPr>
          <w:p w14:paraId="7093A129" w14:textId="77777777" w:rsidR="00A6073D" w:rsidRPr="0069238B" w:rsidRDefault="00A6073D" w:rsidP="00AB4954">
            <w:pPr>
              <w:pStyle w:val="NoSpacing"/>
              <w:spacing w:before="10" w:after="10"/>
              <w:jc w:val="right"/>
            </w:pPr>
            <w:r w:rsidRPr="0069238B">
              <w:t>39,804</w:t>
            </w:r>
          </w:p>
        </w:tc>
        <w:tc>
          <w:tcPr>
            <w:tcW w:w="1029" w:type="dxa"/>
            <w:tcBorders>
              <w:top w:val="single" w:sz="4" w:space="0" w:color="BFBFBF" w:themeColor="background1" w:themeShade="BF"/>
              <w:bottom w:val="single" w:sz="4" w:space="0" w:color="BFBFBF" w:themeColor="background1" w:themeShade="BF"/>
            </w:tcBorders>
            <w:noWrap/>
            <w:hideMark/>
          </w:tcPr>
          <w:p w14:paraId="6A9A9F52" w14:textId="77777777" w:rsidR="00A6073D" w:rsidRPr="0069238B" w:rsidRDefault="00A6073D" w:rsidP="00AB4954">
            <w:pPr>
              <w:pStyle w:val="NoSpacing"/>
              <w:spacing w:before="10" w:after="10"/>
              <w:jc w:val="right"/>
            </w:pPr>
            <w:r w:rsidRPr="0069238B">
              <w:t>5,121</w:t>
            </w:r>
          </w:p>
        </w:tc>
        <w:tc>
          <w:tcPr>
            <w:tcW w:w="1029" w:type="dxa"/>
            <w:tcBorders>
              <w:top w:val="single" w:sz="4" w:space="0" w:color="BFBFBF" w:themeColor="background1" w:themeShade="BF"/>
              <w:bottom w:val="single" w:sz="4" w:space="0" w:color="BFBFBF" w:themeColor="background1" w:themeShade="BF"/>
            </w:tcBorders>
            <w:noWrap/>
            <w:hideMark/>
          </w:tcPr>
          <w:p w14:paraId="48DF0FB0" w14:textId="77777777" w:rsidR="00A6073D" w:rsidRPr="0069238B" w:rsidRDefault="00A6073D" w:rsidP="00AB4954">
            <w:pPr>
              <w:pStyle w:val="NoSpacing"/>
              <w:spacing w:before="10" w:after="10"/>
              <w:jc w:val="right"/>
            </w:pPr>
            <w:r w:rsidRPr="0069238B">
              <w:t>15%</w:t>
            </w:r>
          </w:p>
        </w:tc>
      </w:tr>
      <w:tr w:rsidR="00A6073D" w:rsidRPr="0069238B" w14:paraId="70A31D7B"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62F62A5E" w14:textId="77777777" w:rsidR="00A6073D" w:rsidRPr="0069238B" w:rsidRDefault="00A6073D" w:rsidP="00AB4954">
            <w:pPr>
              <w:pStyle w:val="NoSpacing"/>
              <w:spacing w:before="10" w:after="10"/>
            </w:pPr>
            <w:r w:rsidRPr="0069238B">
              <w:t>21</w:t>
            </w:r>
          </w:p>
        </w:tc>
        <w:tc>
          <w:tcPr>
            <w:tcW w:w="4343" w:type="dxa"/>
            <w:tcBorders>
              <w:top w:val="single" w:sz="4" w:space="0" w:color="BFBFBF" w:themeColor="background1" w:themeShade="BF"/>
              <w:bottom w:val="single" w:sz="4" w:space="0" w:color="BFBFBF" w:themeColor="background1" w:themeShade="BF"/>
            </w:tcBorders>
            <w:noWrap/>
            <w:hideMark/>
          </w:tcPr>
          <w:p w14:paraId="18C433DD" w14:textId="77777777" w:rsidR="00A6073D" w:rsidRPr="0069238B" w:rsidRDefault="00A6073D" w:rsidP="00AB4954">
            <w:pPr>
              <w:pStyle w:val="NoSpacing"/>
              <w:spacing w:before="10" w:after="10"/>
            </w:pPr>
            <w:r w:rsidRPr="0069238B">
              <w:t>Mining, Quarrying, and Oil and Gas Extraction</w:t>
            </w:r>
          </w:p>
        </w:tc>
        <w:tc>
          <w:tcPr>
            <w:tcW w:w="1440" w:type="dxa"/>
            <w:tcBorders>
              <w:top w:val="single" w:sz="4" w:space="0" w:color="BFBFBF" w:themeColor="background1" w:themeShade="BF"/>
              <w:bottom w:val="single" w:sz="4" w:space="0" w:color="BFBFBF" w:themeColor="background1" w:themeShade="BF"/>
            </w:tcBorders>
            <w:noWrap/>
            <w:hideMark/>
          </w:tcPr>
          <w:p w14:paraId="3A066559" w14:textId="77777777" w:rsidR="00A6073D" w:rsidRPr="0069238B" w:rsidRDefault="00A6073D" w:rsidP="00AB4954">
            <w:pPr>
              <w:pStyle w:val="NoSpacing"/>
              <w:spacing w:before="10" w:after="10"/>
              <w:jc w:val="right"/>
            </w:pPr>
            <w:r w:rsidRPr="0069238B">
              <w:t>$83,436</w:t>
            </w:r>
          </w:p>
        </w:tc>
        <w:tc>
          <w:tcPr>
            <w:tcW w:w="1157" w:type="dxa"/>
            <w:tcBorders>
              <w:top w:val="single" w:sz="4" w:space="0" w:color="BFBFBF" w:themeColor="background1" w:themeShade="BF"/>
              <w:bottom w:val="single" w:sz="4" w:space="0" w:color="BFBFBF" w:themeColor="background1" w:themeShade="BF"/>
            </w:tcBorders>
            <w:noWrap/>
            <w:hideMark/>
          </w:tcPr>
          <w:p w14:paraId="226AECC9" w14:textId="77777777" w:rsidR="00A6073D" w:rsidRPr="0069238B" w:rsidRDefault="00A6073D" w:rsidP="00AB4954">
            <w:pPr>
              <w:pStyle w:val="NoSpacing"/>
              <w:spacing w:before="10" w:after="10"/>
              <w:jc w:val="right"/>
              <w:rPr>
                <w:highlight w:val="yellow"/>
              </w:rPr>
            </w:pPr>
            <w:r w:rsidRPr="0069238B">
              <w:t>27</w:t>
            </w:r>
          </w:p>
        </w:tc>
        <w:tc>
          <w:tcPr>
            <w:tcW w:w="1093" w:type="dxa"/>
            <w:tcBorders>
              <w:top w:val="single" w:sz="4" w:space="0" w:color="BFBFBF" w:themeColor="background1" w:themeShade="BF"/>
              <w:bottom w:val="single" w:sz="4" w:space="0" w:color="BFBFBF" w:themeColor="background1" w:themeShade="BF"/>
            </w:tcBorders>
            <w:noWrap/>
            <w:hideMark/>
          </w:tcPr>
          <w:p w14:paraId="7B0AB29C" w14:textId="77777777" w:rsidR="00A6073D" w:rsidRPr="0069238B" w:rsidRDefault="00A6073D" w:rsidP="00AB4954">
            <w:pPr>
              <w:pStyle w:val="NoSpacing"/>
              <w:spacing w:before="10" w:after="10"/>
              <w:jc w:val="right"/>
            </w:pPr>
            <w:r w:rsidRPr="0069238B">
              <w:t>0.68</w:t>
            </w:r>
          </w:p>
        </w:tc>
        <w:tc>
          <w:tcPr>
            <w:tcW w:w="964" w:type="dxa"/>
            <w:tcBorders>
              <w:top w:val="single" w:sz="4" w:space="0" w:color="BFBFBF" w:themeColor="background1" w:themeShade="BF"/>
              <w:bottom w:val="single" w:sz="4" w:space="0" w:color="BFBFBF" w:themeColor="background1" w:themeShade="BF"/>
            </w:tcBorders>
            <w:noWrap/>
            <w:hideMark/>
          </w:tcPr>
          <w:p w14:paraId="6472F179" w14:textId="77777777" w:rsidR="00A6073D" w:rsidRPr="0069238B" w:rsidRDefault="00A6073D" w:rsidP="00AB4954">
            <w:pPr>
              <w:pStyle w:val="NoSpacing"/>
              <w:spacing w:before="10" w:after="10"/>
              <w:jc w:val="right"/>
            </w:pPr>
            <w:r w:rsidRPr="0069238B">
              <w:t>457</w:t>
            </w:r>
          </w:p>
        </w:tc>
        <w:tc>
          <w:tcPr>
            <w:tcW w:w="1028" w:type="dxa"/>
            <w:tcBorders>
              <w:top w:val="single" w:sz="4" w:space="0" w:color="BFBFBF" w:themeColor="background1" w:themeShade="BF"/>
              <w:bottom w:val="single" w:sz="4" w:space="0" w:color="BFBFBF" w:themeColor="background1" w:themeShade="BF"/>
            </w:tcBorders>
            <w:noWrap/>
            <w:hideMark/>
          </w:tcPr>
          <w:p w14:paraId="28A690E4" w14:textId="77777777" w:rsidR="00A6073D" w:rsidRPr="0069238B" w:rsidRDefault="00A6073D" w:rsidP="00AB4954">
            <w:pPr>
              <w:pStyle w:val="NoSpacing"/>
              <w:spacing w:before="10" w:after="10"/>
              <w:jc w:val="right"/>
            </w:pPr>
            <w:r w:rsidRPr="0069238B">
              <w:t>680</w:t>
            </w:r>
          </w:p>
        </w:tc>
        <w:tc>
          <w:tcPr>
            <w:tcW w:w="1029" w:type="dxa"/>
            <w:tcBorders>
              <w:top w:val="single" w:sz="4" w:space="0" w:color="BFBFBF" w:themeColor="background1" w:themeShade="BF"/>
              <w:bottom w:val="single" w:sz="4" w:space="0" w:color="BFBFBF" w:themeColor="background1" w:themeShade="BF"/>
            </w:tcBorders>
            <w:noWrap/>
            <w:hideMark/>
          </w:tcPr>
          <w:p w14:paraId="19113DD1" w14:textId="77777777" w:rsidR="00A6073D" w:rsidRPr="0069238B" w:rsidRDefault="00A6073D" w:rsidP="00AB4954">
            <w:pPr>
              <w:pStyle w:val="NoSpacing"/>
              <w:spacing w:before="10" w:after="10"/>
              <w:jc w:val="right"/>
            </w:pPr>
            <w:r w:rsidRPr="0069238B">
              <w:t>223</w:t>
            </w:r>
          </w:p>
        </w:tc>
        <w:tc>
          <w:tcPr>
            <w:tcW w:w="1029" w:type="dxa"/>
            <w:tcBorders>
              <w:top w:val="single" w:sz="4" w:space="0" w:color="BFBFBF" w:themeColor="background1" w:themeShade="BF"/>
              <w:bottom w:val="single" w:sz="4" w:space="0" w:color="BFBFBF" w:themeColor="background1" w:themeShade="BF"/>
            </w:tcBorders>
            <w:noWrap/>
            <w:hideMark/>
          </w:tcPr>
          <w:p w14:paraId="457D3D3D" w14:textId="77777777" w:rsidR="00A6073D" w:rsidRPr="0069238B" w:rsidRDefault="00A6073D" w:rsidP="00AB4954">
            <w:pPr>
              <w:pStyle w:val="NoSpacing"/>
              <w:spacing w:before="10" w:after="10"/>
              <w:jc w:val="right"/>
            </w:pPr>
            <w:r w:rsidRPr="0069238B">
              <w:t>49%</w:t>
            </w:r>
          </w:p>
        </w:tc>
      </w:tr>
      <w:tr w:rsidR="00A6073D" w:rsidRPr="0069238B" w14:paraId="1CA297E6"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3CAEED19" w14:textId="77777777" w:rsidR="00A6073D" w:rsidRPr="0069238B" w:rsidRDefault="00A6073D" w:rsidP="00AB4954">
            <w:pPr>
              <w:pStyle w:val="NoSpacing"/>
              <w:spacing w:before="10" w:after="10"/>
            </w:pPr>
            <w:r w:rsidRPr="0069238B">
              <w:t>81</w:t>
            </w:r>
          </w:p>
        </w:tc>
        <w:tc>
          <w:tcPr>
            <w:tcW w:w="4343" w:type="dxa"/>
            <w:tcBorders>
              <w:top w:val="single" w:sz="4" w:space="0" w:color="BFBFBF" w:themeColor="background1" w:themeShade="BF"/>
              <w:bottom w:val="single" w:sz="4" w:space="0" w:color="BFBFBF" w:themeColor="background1" w:themeShade="BF"/>
            </w:tcBorders>
            <w:noWrap/>
            <w:hideMark/>
          </w:tcPr>
          <w:p w14:paraId="1DCAA3D6" w14:textId="77777777" w:rsidR="00A6073D" w:rsidRPr="0069238B" w:rsidRDefault="00A6073D" w:rsidP="00AB4954">
            <w:pPr>
              <w:pStyle w:val="NoSpacing"/>
              <w:spacing w:before="10" w:after="10"/>
            </w:pPr>
            <w:r w:rsidRPr="0069238B">
              <w:t>Other Services (except Public Administration)</w:t>
            </w:r>
          </w:p>
        </w:tc>
        <w:tc>
          <w:tcPr>
            <w:tcW w:w="1440" w:type="dxa"/>
            <w:tcBorders>
              <w:top w:val="single" w:sz="4" w:space="0" w:color="BFBFBF" w:themeColor="background1" w:themeShade="BF"/>
              <w:bottom w:val="single" w:sz="4" w:space="0" w:color="BFBFBF" w:themeColor="background1" w:themeShade="BF"/>
            </w:tcBorders>
            <w:noWrap/>
            <w:hideMark/>
          </w:tcPr>
          <w:p w14:paraId="01FC14B9" w14:textId="77777777" w:rsidR="00A6073D" w:rsidRPr="0069238B" w:rsidRDefault="00A6073D" w:rsidP="00AB4954">
            <w:pPr>
              <w:pStyle w:val="NoSpacing"/>
              <w:spacing w:before="10" w:after="10"/>
              <w:jc w:val="right"/>
            </w:pPr>
            <w:r w:rsidRPr="0069238B">
              <w:t>$26,790</w:t>
            </w:r>
          </w:p>
        </w:tc>
        <w:tc>
          <w:tcPr>
            <w:tcW w:w="1157" w:type="dxa"/>
            <w:tcBorders>
              <w:top w:val="single" w:sz="4" w:space="0" w:color="BFBFBF" w:themeColor="background1" w:themeShade="BF"/>
              <w:bottom w:val="single" w:sz="4" w:space="0" w:color="BFBFBF" w:themeColor="background1" w:themeShade="BF"/>
            </w:tcBorders>
            <w:noWrap/>
            <w:hideMark/>
          </w:tcPr>
          <w:p w14:paraId="3EB3B7BA" w14:textId="77777777" w:rsidR="00A6073D" w:rsidRPr="0069238B" w:rsidRDefault="00A6073D" w:rsidP="00AB4954">
            <w:pPr>
              <w:pStyle w:val="NoSpacing"/>
              <w:spacing w:before="10" w:after="10"/>
              <w:jc w:val="right"/>
              <w:rPr>
                <w:highlight w:val="yellow"/>
              </w:rPr>
            </w:pPr>
            <w:r w:rsidRPr="0069238B">
              <w:t>972</w:t>
            </w:r>
          </w:p>
        </w:tc>
        <w:tc>
          <w:tcPr>
            <w:tcW w:w="1093" w:type="dxa"/>
            <w:tcBorders>
              <w:top w:val="single" w:sz="4" w:space="0" w:color="BFBFBF" w:themeColor="background1" w:themeShade="BF"/>
              <w:bottom w:val="single" w:sz="4" w:space="0" w:color="BFBFBF" w:themeColor="background1" w:themeShade="BF"/>
            </w:tcBorders>
            <w:noWrap/>
            <w:hideMark/>
          </w:tcPr>
          <w:p w14:paraId="0F9C2F18" w14:textId="77777777" w:rsidR="00A6073D" w:rsidRPr="0069238B" w:rsidRDefault="00A6073D" w:rsidP="00AB4954">
            <w:pPr>
              <w:pStyle w:val="NoSpacing"/>
              <w:spacing w:before="10" w:after="10"/>
              <w:jc w:val="right"/>
            </w:pPr>
            <w:r w:rsidRPr="0069238B">
              <w:t>0.90</w:t>
            </w:r>
          </w:p>
        </w:tc>
        <w:tc>
          <w:tcPr>
            <w:tcW w:w="964" w:type="dxa"/>
            <w:tcBorders>
              <w:top w:val="single" w:sz="4" w:space="0" w:color="BFBFBF" w:themeColor="background1" w:themeShade="BF"/>
              <w:bottom w:val="single" w:sz="4" w:space="0" w:color="BFBFBF" w:themeColor="background1" w:themeShade="BF"/>
            </w:tcBorders>
            <w:noWrap/>
            <w:hideMark/>
          </w:tcPr>
          <w:p w14:paraId="75C77200" w14:textId="77777777" w:rsidR="00A6073D" w:rsidRPr="0069238B" w:rsidRDefault="00A6073D" w:rsidP="00AB4954">
            <w:pPr>
              <w:pStyle w:val="NoSpacing"/>
              <w:spacing w:before="10" w:after="10"/>
              <w:jc w:val="right"/>
            </w:pPr>
            <w:r w:rsidRPr="0069238B">
              <w:t>8,958</w:t>
            </w:r>
          </w:p>
        </w:tc>
        <w:tc>
          <w:tcPr>
            <w:tcW w:w="1028" w:type="dxa"/>
            <w:tcBorders>
              <w:top w:val="single" w:sz="4" w:space="0" w:color="BFBFBF" w:themeColor="background1" w:themeShade="BF"/>
              <w:bottom w:val="single" w:sz="4" w:space="0" w:color="BFBFBF" w:themeColor="background1" w:themeShade="BF"/>
            </w:tcBorders>
            <w:noWrap/>
            <w:hideMark/>
          </w:tcPr>
          <w:p w14:paraId="7F6D525F" w14:textId="77777777" w:rsidR="00A6073D" w:rsidRPr="0069238B" w:rsidRDefault="00A6073D" w:rsidP="00AB4954">
            <w:pPr>
              <w:pStyle w:val="NoSpacing"/>
              <w:spacing w:before="10" w:after="10"/>
              <w:jc w:val="right"/>
            </w:pPr>
            <w:r w:rsidRPr="0069238B">
              <w:t>9,730</w:t>
            </w:r>
          </w:p>
        </w:tc>
        <w:tc>
          <w:tcPr>
            <w:tcW w:w="1029" w:type="dxa"/>
            <w:tcBorders>
              <w:top w:val="single" w:sz="4" w:space="0" w:color="BFBFBF" w:themeColor="background1" w:themeShade="BF"/>
              <w:bottom w:val="single" w:sz="4" w:space="0" w:color="BFBFBF" w:themeColor="background1" w:themeShade="BF"/>
            </w:tcBorders>
            <w:noWrap/>
            <w:hideMark/>
          </w:tcPr>
          <w:p w14:paraId="1FFE07C4" w14:textId="77777777" w:rsidR="00A6073D" w:rsidRPr="0069238B" w:rsidRDefault="00A6073D" w:rsidP="00AB4954">
            <w:pPr>
              <w:pStyle w:val="NoSpacing"/>
              <w:spacing w:before="10" w:after="10"/>
              <w:jc w:val="right"/>
            </w:pPr>
            <w:r w:rsidRPr="0069238B">
              <w:t>772</w:t>
            </w:r>
          </w:p>
        </w:tc>
        <w:tc>
          <w:tcPr>
            <w:tcW w:w="1029" w:type="dxa"/>
            <w:tcBorders>
              <w:top w:val="single" w:sz="4" w:space="0" w:color="BFBFBF" w:themeColor="background1" w:themeShade="BF"/>
              <w:bottom w:val="single" w:sz="4" w:space="0" w:color="BFBFBF" w:themeColor="background1" w:themeShade="BF"/>
            </w:tcBorders>
            <w:noWrap/>
            <w:hideMark/>
          </w:tcPr>
          <w:p w14:paraId="6F7CAA6A" w14:textId="77777777" w:rsidR="00A6073D" w:rsidRPr="0069238B" w:rsidRDefault="00A6073D" w:rsidP="00AB4954">
            <w:pPr>
              <w:pStyle w:val="NoSpacing"/>
              <w:spacing w:before="10" w:after="10"/>
              <w:jc w:val="right"/>
            </w:pPr>
            <w:r w:rsidRPr="0069238B">
              <w:t>9%</w:t>
            </w:r>
          </w:p>
        </w:tc>
      </w:tr>
      <w:tr w:rsidR="00A6073D" w:rsidRPr="0069238B" w14:paraId="362CF3A6"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24AA21E8" w14:textId="77777777" w:rsidR="00A6073D" w:rsidRPr="0069238B" w:rsidRDefault="00A6073D" w:rsidP="00AB4954">
            <w:pPr>
              <w:pStyle w:val="NoSpacing"/>
              <w:spacing w:before="10" w:after="10"/>
            </w:pPr>
            <w:r w:rsidRPr="0069238B">
              <w:t>54</w:t>
            </w:r>
          </w:p>
        </w:tc>
        <w:tc>
          <w:tcPr>
            <w:tcW w:w="4343" w:type="dxa"/>
            <w:tcBorders>
              <w:top w:val="single" w:sz="4" w:space="0" w:color="BFBFBF" w:themeColor="background1" w:themeShade="BF"/>
              <w:bottom w:val="single" w:sz="4" w:space="0" w:color="BFBFBF" w:themeColor="background1" w:themeShade="BF"/>
            </w:tcBorders>
            <w:noWrap/>
            <w:hideMark/>
          </w:tcPr>
          <w:p w14:paraId="2DE38278" w14:textId="77777777" w:rsidR="00A6073D" w:rsidRPr="0069238B" w:rsidRDefault="00A6073D" w:rsidP="00AB4954">
            <w:pPr>
              <w:pStyle w:val="NoSpacing"/>
              <w:spacing w:before="10" w:after="10"/>
            </w:pPr>
            <w:r w:rsidRPr="0069238B">
              <w:t>Professional, Scientific, and Technical Services</w:t>
            </w:r>
          </w:p>
        </w:tc>
        <w:tc>
          <w:tcPr>
            <w:tcW w:w="1440" w:type="dxa"/>
            <w:tcBorders>
              <w:top w:val="single" w:sz="4" w:space="0" w:color="BFBFBF" w:themeColor="background1" w:themeShade="BF"/>
              <w:bottom w:val="single" w:sz="4" w:space="0" w:color="BFBFBF" w:themeColor="background1" w:themeShade="BF"/>
            </w:tcBorders>
            <w:noWrap/>
            <w:hideMark/>
          </w:tcPr>
          <w:p w14:paraId="0C11107C" w14:textId="77777777" w:rsidR="00A6073D" w:rsidRPr="0069238B" w:rsidRDefault="00A6073D" w:rsidP="00AB4954">
            <w:pPr>
              <w:pStyle w:val="NoSpacing"/>
              <w:spacing w:before="10" w:after="10"/>
              <w:jc w:val="right"/>
            </w:pPr>
            <w:r w:rsidRPr="0069238B">
              <w:t>$65,219</w:t>
            </w:r>
          </w:p>
        </w:tc>
        <w:tc>
          <w:tcPr>
            <w:tcW w:w="1157" w:type="dxa"/>
            <w:tcBorders>
              <w:top w:val="single" w:sz="4" w:space="0" w:color="BFBFBF" w:themeColor="background1" w:themeShade="BF"/>
              <w:bottom w:val="single" w:sz="4" w:space="0" w:color="BFBFBF" w:themeColor="background1" w:themeShade="BF"/>
            </w:tcBorders>
            <w:noWrap/>
            <w:hideMark/>
          </w:tcPr>
          <w:p w14:paraId="05B22530" w14:textId="77777777" w:rsidR="00A6073D" w:rsidRPr="0069238B" w:rsidRDefault="00A6073D" w:rsidP="00AB4954">
            <w:pPr>
              <w:pStyle w:val="NoSpacing"/>
              <w:spacing w:before="10" w:after="10"/>
              <w:jc w:val="right"/>
              <w:rPr>
                <w:highlight w:val="yellow"/>
              </w:rPr>
            </w:pPr>
            <w:r w:rsidRPr="0069238B">
              <w:t>824</w:t>
            </w:r>
          </w:p>
        </w:tc>
        <w:tc>
          <w:tcPr>
            <w:tcW w:w="1093" w:type="dxa"/>
            <w:tcBorders>
              <w:top w:val="single" w:sz="4" w:space="0" w:color="BFBFBF" w:themeColor="background1" w:themeShade="BF"/>
              <w:bottom w:val="single" w:sz="4" w:space="0" w:color="BFBFBF" w:themeColor="background1" w:themeShade="BF"/>
            </w:tcBorders>
            <w:noWrap/>
            <w:hideMark/>
          </w:tcPr>
          <w:p w14:paraId="1E49687F" w14:textId="77777777" w:rsidR="00A6073D" w:rsidRPr="0069238B" w:rsidRDefault="00A6073D" w:rsidP="00AB4954">
            <w:pPr>
              <w:pStyle w:val="NoSpacing"/>
              <w:spacing w:before="10" w:after="10"/>
              <w:jc w:val="right"/>
            </w:pPr>
            <w:r w:rsidRPr="0069238B">
              <w:t>0.42</w:t>
            </w:r>
          </w:p>
        </w:tc>
        <w:tc>
          <w:tcPr>
            <w:tcW w:w="964" w:type="dxa"/>
            <w:tcBorders>
              <w:top w:val="single" w:sz="4" w:space="0" w:color="BFBFBF" w:themeColor="background1" w:themeShade="BF"/>
              <w:bottom w:val="single" w:sz="4" w:space="0" w:color="BFBFBF" w:themeColor="background1" w:themeShade="BF"/>
            </w:tcBorders>
            <w:noWrap/>
            <w:hideMark/>
          </w:tcPr>
          <w:p w14:paraId="013AA39C" w14:textId="77777777" w:rsidR="00A6073D" w:rsidRPr="0069238B" w:rsidRDefault="00A6073D" w:rsidP="00AB4954">
            <w:pPr>
              <w:pStyle w:val="NoSpacing"/>
              <w:spacing w:before="10" w:after="10"/>
              <w:jc w:val="right"/>
            </w:pPr>
            <w:r w:rsidRPr="0069238B">
              <w:t>6,631</w:t>
            </w:r>
          </w:p>
        </w:tc>
        <w:tc>
          <w:tcPr>
            <w:tcW w:w="1028" w:type="dxa"/>
            <w:tcBorders>
              <w:top w:val="single" w:sz="4" w:space="0" w:color="BFBFBF" w:themeColor="background1" w:themeShade="BF"/>
              <w:bottom w:val="single" w:sz="4" w:space="0" w:color="BFBFBF" w:themeColor="background1" w:themeShade="BF"/>
            </w:tcBorders>
            <w:noWrap/>
            <w:hideMark/>
          </w:tcPr>
          <w:p w14:paraId="41A3587C" w14:textId="77777777" w:rsidR="00A6073D" w:rsidRPr="0069238B" w:rsidRDefault="00A6073D" w:rsidP="00AB4954">
            <w:pPr>
              <w:pStyle w:val="NoSpacing"/>
              <w:spacing w:before="10" w:after="10"/>
              <w:jc w:val="right"/>
            </w:pPr>
            <w:r w:rsidRPr="0069238B">
              <w:t>6,771</w:t>
            </w:r>
          </w:p>
        </w:tc>
        <w:tc>
          <w:tcPr>
            <w:tcW w:w="1029" w:type="dxa"/>
            <w:tcBorders>
              <w:top w:val="single" w:sz="4" w:space="0" w:color="BFBFBF" w:themeColor="background1" w:themeShade="BF"/>
              <w:bottom w:val="single" w:sz="4" w:space="0" w:color="BFBFBF" w:themeColor="background1" w:themeShade="BF"/>
            </w:tcBorders>
            <w:noWrap/>
            <w:hideMark/>
          </w:tcPr>
          <w:p w14:paraId="32866B75" w14:textId="77777777" w:rsidR="00A6073D" w:rsidRPr="0069238B" w:rsidRDefault="00A6073D" w:rsidP="00AB4954">
            <w:pPr>
              <w:pStyle w:val="NoSpacing"/>
              <w:spacing w:before="10" w:after="10"/>
              <w:jc w:val="right"/>
            </w:pPr>
            <w:r w:rsidRPr="0069238B">
              <w:t>140</w:t>
            </w:r>
          </w:p>
        </w:tc>
        <w:tc>
          <w:tcPr>
            <w:tcW w:w="1029" w:type="dxa"/>
            <w:tcBorders>
              <w:top w:val="single" w:sz="4" w:space="0" w:color="BFBFBF" w:themeColor="background1" w:themeShade="BF"/>
              <w:bottom w:val="single" w:sz="4" w:space="0" w:color="BFBFBF" w:themeColor="background1" w:themeShade="BF"/>
            </w:tcBorders>
            <w:noWrap/>
            <w:hideMark/>
          </w:tcPr>
          <w:p w14:paraId="69D547B6" w14:textId="77777777" w:rsidR="00A6073D" w:rsidRPr="0069238B" w:rsidRDefault="00A6073D" w:rsidP="00AB4954">
            <w:pPr>
              <w:pStyle w:val="NoSpacing"/>
              <w:spacing w:before="10" w:after="10"/>
              <w:jc w:val="right"/>
            </w:pPr>
            <w:r w:rsidRPr="0069238B">
              <w:t>2%</w:t>
            </w:r>
          </w:p>
        </w:tc>
      </w:tr>
      <w:tr w:rsidR="00A6073D" w:rsidRPr="0069238B" w14:paraId="6AE239F5"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758BFBAC" w14:textId="77777777" w:rsidR="00A6073D" w:rsidRPr="0069238B" w:rsidRDefault="00A6073D" w:rsidP="00AB4954">
            <w:pPr>
              <w:pStyle w:val="NoSpacing"/>
              <w:spacing w:before="10" w:after="10"/>
            </w:pPr>
            <w:r w:rsidRPr="0069238B">
              <w:t>53</w:t>
            </w:r>
          </w:p>
        </w:tc>
        <w:tc>
          <w:tcPr>
            <w:tcW w:w="4343" w:type="dxa"/>
            <w:tcBorders>
              <w:top w:val="single" w:sz="4" w:space="0" w:color="BFBFBF" w:themeColor="background1" w:themeShade="BF"/>
              <w:bottom w:val="single" w:sz="4" w:space="0" w:color="BFBFBF" w:themeColor="background1" w:themeShade="BF"/>
            </w:tcBorders>
            <w:noWrap/>
            <w:hideMark/>
          </w:tcPr>
          <w:p w14:paraId="1642E38F" w14:textId="77777777" w:rsidR="00A6073D" w:rsidRPr="0069238B" w:rsidRDefault="00A6073D" w:rsidP="00AB4954">
            <w:pPr>
              <w:pStyle w:val="NoSpacing"/>
              <w:spacing w:before="10" w:after="10"/>
            </w:pPr>
            <w:r w:rsidRPr="0069238B">
              <w:t>Real Estate and Rental and Leasing</w:t>
            </w:r>
          </w:p>
        </w:tc>
        <w:tc>
          <w:tcPr>
            <w:tcW w:w="1440" w:type="dxa"/>
            <w:tcBorders>
              <w:top w:val="single" w:sz="4" w:space="0" w:color="BFBFBF" w:themeColor="background1" w:themeShade="BF"/>
              <w:bottom w:val="single" w:sz="4" w:space="0" w:color="BFBFBF" w:themeColor="background1" w:themeShade="BF"/>
            </w:tcBorders>
            <w:noWrap/>
            <w:hideMark/>
          </w:tcPr>
          <w:p w14:paraId="1F2091FC" w14:textId="77777777" w:rsidR="00A6073D" w:rsidRPr="0069238B" w:rsidRDefault="00A6073D" w:rsidP="00AB4954">
            <w:pPr>
              <w:pStyle w:val="NoSpacing"/>
              <w:spacing w:before="10" w:after="10"/>
              <w:jc w:val="right"/>
            </w:pPr>
            <w:r w:rsidRPr="0069238B">
              <w:t>$46,880</w:t>
            </w:r>
          </w:p>
        </w:tc>
        <w:tc>
          <w:tcPr>
            <w:tcW w:w="1157" w:type="dxa"/>
            <w:tcBorders>
              <w:top w:val="single" w:sz="4" w:space="0" w:color="BFBFBF" w:themeColor="background1" w:themeShade="BF"/>
              <w:bottom w:val="single" w:sz="4" w:space="0" w:color="BFBFBF" w:themeColor="background1" w:themeShade="BF"/>
            </w:tcBorders>
            <w:noWrap/>
            <w:hideMark/>
          </w:tcPr>
          <w:p w14:paraId="3F8D2A64" w14:textId="77777777" w:rsidR="00A6073D" w:rsidRPr="0069238B" w:rsidRDefault="00A6073D" w:rsidP="00AB4954">
            <w:pPr>
              <w:pStyle w:val="NoSpacing"/>
              <w:spacing w:before="10" w:after="10"/>
              <w:jc w:val="right"/>
              <w:rPr>
                <w:highlight w:val="yellow"/>
              </w:rPr>
            </w:pPr>
            <w:r w:rsidRPr="0069238B">
              <w:t>285</w:t>
            </w:r>
          </w:p>
        </w:tc>
        <w:tc>
          <w:tcPr>
            <w:tcW w:w="1093" w:type="dxa"/>
            <w:tcBorders>
              <w:top w:val="single" w:sz="4" w:space="0" w:color="BFBFBF" w:themeColor="background1" w:themeShade="BF"/>
              <w:bottom w:val="single" w:sz="4" w:space="0" w:color="BFBFBF" w:themeColor="background1" w:themeShade="BF"/>
            </w:tcBorders>
            <w:noWrap/>
            <w:hideMark/>
          </w:tcPr>
          <w:p w14:paraId="25A020DC" w14:textId="77777777" w:rsidR="00A6073D" w:rsidRPr="0069238B" w:rsidRDefault="00A6073D" w:rsidP="00AB4954">
            <w:pPr>
              <w:pStyle w:val="NoSpacing"/>
              <w:spacing w:before="10" w:after="10"/>
              <w:jc w:val="right"/>
            </w:pPr>
            <w:r w:rsidRPr="0069238B">
              <w:t>0.41</w:t>
            </w:r>
          </w:p>
        </w:tc>
        <w:tc>
          <w:tcPr>
            <w:tcW w:w="964" w:type="dxa"/>
            <w:tcBorders>
              <w:top w:val="single" w:sz="4" w:space="0" w:color="BFBFBF" w:themeColor="background1" w:themeShade="BF"/>
              <w:bottom w:val="single" w:sz="4" w:space="0" w:color="BFBFBF" w:themeColor="background1" w:themeShade="BF"/>
            </w:tcBorders>
            <w:noWrap/>
            <w:hideMark/>
          </w:tcPr>
          <w:p w14:paraId="0B196C4B" w14:textId="77777777" w:rsidR="00A6073D" w:rsidRPr="0069238B" w:rsidRDefault="00A6073D" w:rsidP="00AB4954">
            <w:pPr>
              <w:pStyle w:val="NoSpacing"/>
              <w:spacing w:before="10" w:after="10"/>
              <w:jc w:val="right"/>
            </w:pPr>
            <w:r w:rsidRPr="0069238B">
              <w:t>1,543</w:t>
            </w:r>
          </w:p>
        </w:tc>
        <w:tc>
          <w:tcPr>
            <w:tcW w:w="1028" w:type="dxa"/>
            <w:tcBorders>
              <w:top w:val="single" w:sz="4" w:space="0" w:color="BFBFBF" w:themeColor="background1" w:themeShade="BF"/>
              <w:bottom w:val="single" w:sz="4" w:space="0" w:color="BFBFBF" w:themeColor="background1" w:themeShade="BF"/>
            </w:tcBorders>
            <w:noWrap/>
            <w:hideMark/>
          </w:tcPr>
          <w:p w14:paraId="695C40F3" w14:textId="77777777" w:rsidR="00A6073D" w:rsidRPr="0069238B" w:rsidRDefault="00A6073D" w:rsidP="00AB4954">
            <w:pPr>
              <w:pStyle w:val="NoSpacing"/>
              <w:spacing w:before="10" w:after="10"/>
              <w:jc w:val="right"/>
            </w:pPr>
            <w:r w:rsidRPr="0069238B">
              <w:t>1,598</w:t>
            </w:r>
          </w:p>
        </w:tc>
        <w:tc>
          <w:tcPr>
            <w:tcW w:w="1029" w:type="dxa"/>
            <w:tcBorders>
              <w:top w:val="single" w:sz="4" w:space="0" w:color="BFBFBF" w:themeColor="background1" w:themeShade="BF"/>
              <w:bottom w:val="single" w:sz="4" w:space="0" w:color="BFBFBF" w:themeColor="background1" w:themeShade="BF"/>
            </w:tcBorders>
            <w:noWrap/>
            <w:hideMark/>
          </w:tcPr>
          <w:p w14:paraId="1334A3F7" w14:textId="77777777" w:rsidR="00A6073D" w:rsidRPr="0069238B" w:rsidRDefault="00A6073D" w:rsidP="00AB4954">
            <w:pPr>
              <w:pStyle w:val="NoSpacing"/>
              <w:spacing w:before="10" w:after="10"/>
              <w:jc w:val="right"/>
            </w:pPr>
            <w:r w:rsidRPr="0069238B">
              <w:t>55</w:t>
            </w:r>
          </w:p>
        </w:tc>
        <w:tc>
          <w:tcPr>
            <w:tcW w:w="1029" w:type="dxa"/>
            <w:tcBorders>
              <w:top w:val="single" w:sz="4" w:space="0" w:color="BFBFBF" w:themeColor="background1" w:themeShade="BF"/>
              <w:bottom w:val="single" w:sz="4" w:space="0" w:color="BFBFBF" w:themeColor="background1" w:themeShade="BF"/>
            </w:tcBorders>
            <w:noWrap/>
            <w:hideMark/>
          </w:tcPr>
          <w:p w14:paraId="6582ED9B" w14:textId="77777777" w:rsidR="00A6073D" w:rsidRPr="0069238B" w:rsidRDefault="00A6073D" w:rsidP="00AB4954">
            <w:pPr>
              <w:pStyle w:val="NoSpacing"/>
              <w:spacing w:before="10" w:after="10"/>
              <w:jc w:val="right"/>
            </w:pPr>
            <w:r w:rsidRPr="0069238B">
              <w:t>4%</w:t>
            </w:r>
          </w:p>
        </w:tc>
      </w:tr>
      <w:tr w:rsidR="00A6073D" w:rsidRPr="0069238B" w14:paraId="247F1B25"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03D6665E" w14:textId="77777777" w:rsidR="00A6073D" w:rsidRPr="0069238B" w:rsidRDefault="00A6073D" w:rsidP="00AB4954">
            <w:pPr>
              <w:pStyle w:val="NoSpacing"/>
              <w:spacing w:before="10" w:after="10"/>
            </w:pPr>
            <w:r w:rsidRPr="0069238B">
              <w:t>44</w:t>
            </w:r>
          </w:p>
        </w:tc>
        <w:tc>
          <w:tcPr>
            <w:tcW w:w="4343" w:type="dxa"/>
            <w:tcBorders>
              <w:top w:val="single" w:sz="4" w:space="0" w:color="BFBFBF" w:themeColor="background1" w:themeShade="BF"/>
              <w:bottom w:val="single" w:sz="4" w:space="0" w:color="BFBFBF" w:themeColor="background1" w:themeShade="BF"/>
            </w:tcBorders>
            <w:noWrap/>
            <w:hideMark/>
          </w:tcPr>
          <w:p w14:paraId="5321C916" w14:textId="77777777" w:rsidR="00A6073D" w:rsidRPr="0069238B" w:rsidRDefault="00A6073D" w:rsidP="00AB4954">
            <w:pPr>
              <w:pStyle w:val="NoSpacing"/>
              <w:spacing w:before="10" w:after="10"/>
            </w:pPr>
            <w:r w:rsidRPr="0069238B">
              <w:t>Retail Trade</w:t>
            </w:r>
          </w:p>
        </w:tc>
        <w:tc>
          <w:tcPr>
            <w:tcW w:w="1440" w:type="dxa"/>
            <w:tcBorders>
              <w:top w:val="single" w:sz="4" w:space="0" w:color="BFBFBF" w:themeColor="background1" w:themeShade="BF"/>
              <w:bottom w:val="single" w:sz="4" w:space="0" w:color="BFBFBF" w:themeColor="background1" w:themeShade="BF"/>
            </w:tcBorders>
            <w:noWrap/>
            <w:hideMark/>
          </w:tcPr>
          <w:p w14:paraId="522C3FE3" w14:textId="77777777" w:rsidR="00A6073D" w:rsidRPr="0069238B" w:rsidRDefault="00A6073D" w:rsidP="00AB4954">
            <w:pPr>
              <w:pStyle w:val="NoSpacing"/>
              <w:spacing w:before="10" w:after="10"/>
              <w:jc w:val="right"/>
            </w:pPr>
            <w:r w:rsidRPr="0069238B">
              <w:t>$33,946</w:t>
            </w:r>
          </w:p>
        </w:tc>
        <w:tc>
          <w:tcPr>
            <w:tcW w:w="1157" w:type="dxa"/>
            <w:tcBorders>
              <w:top w:val="single" w:sz="4" w:space="0" w:color="BFBFBF" w:themeColor="background1" w:themeShade="BF"/>
              <w:bottom w:val="single" w:sz="4" w:space="0" w:color="BFBFBF" w:themeColor="background1" w:themeShade="BF"/>
            </w:tcBorders>
            <w:noWrap/>
            <w:hideMark/>
          </w:tcPr>
          <w:p w14:paraId="069BBAB7" w14:textId="77777777" w:rsidR="00A6073D" w:rsidRPr="0069238B" w:rsidRDefault="00A6073D" w:rsidP="00AB4954">
            <w:pPr>
              <w:pStyle w:val="NoSpacing"/>
              <w:spacing w:before="10" w:after="10"/>
              <w:jc w:val="right"/>
              <w:rPr>
                <w:highlight w:val="yellow"/>
              </w:rPr>
            </w:pPr>
            <w:r w:rsidRPr="0069238B">
              <w:t>1,450</w:t>
            </w:r>
          </w:p>
        </w:tc>
        <w:tc>
          <w:tcPr>
            <w:tcW w:w="1093" w:type="dxa"/>
            <w:tcBorders>
              <w:top w:val="single" w:sz="4" w:space="0" w:color="BFBFBF" w:themeColor="background1" w:themeShade="BF"/>
              <w:bottom w:val="single" w:sz="4" w:space="0" w:color="BFBFBF" w:themeColor="background1" w:themeShade="BF"/>
            </w:tcBorders>
            <w:noWrap/>
            <w:hideMark/>
          </w:tcPr>
          <w:p w14:paraId="1F56AA64" w14:textId="77777777" w:rsidR="00A6073D" w:rsidRPr="0069238B" w:rsidRDefault="00A6073D" w:rsidP="00AB4954">
            <w:pPr>
              <w:pStyle w:val="NoSpacing"/>
              <w:spacing w:before="10" w:after="10"/>
              <w:jc w:val="right"/>
            </w:pPr>
            <w:r w:rsidRPr="0069238B">
              <w:t>1.16</w:t>
            </w:r>
          </w:p>
        </w:tc>
        <w:tc>
          <w:tcPr>
            <w:tcW w:w="964" w:type="dxa"/>
            <w:tcBorders>
              <w:top w:val="single" w:sz="4" w:space="0" w:color="BFBFBF" w:themeColor="background1" w:themeShade="BF"/>
              <w:bottom w:val="single" w:sz="4" w:space="0" w:color="BFBFBF" w:themeColor="background1" w:themeShade="BF"/>
            </w:tcBorders>
            <w:noWrap/>
            <w:hideMark/>
          </w:tcPr>
          <w:p w14:paraId="5AD382BD" w14:textId="77777777" w:rsidR="00A6073D" w:rsidRPr="0069238B" w:rsidRDefault="00A6073D" w:rsidP="00AB4954">
            <w:pPr>
              <w:pStyle w:val="NoSpacing"/>
              <w:spacing w:before="10" w:after="10"/>
              <w:jc w:val="right"/>
            </w:pPr>
            <w:r w:rsidRPr="0069238B">
              <w:t>25,078</w:t>
            </w:r>
          </w:p>
        </w:tc>
        <w:tc>
          <w:tcPr>
            <w:tcW w:w="1028" w:type="dxa"/>
            <w:tcBorders>
              <w:top w:val="single" w:sz="4" w:space="0" w:color="BFBFBF" w:themeColor="background1" w:themeShade="BF"/>
              <w:bottom w:val="single" w:sz="4" w:space="0" w:color="BFBFBF" w:themeColor="background1" w:themeShade="BF"/>
            </w:tcBorders>
            <w:noWrap/>
            <w:hideMark/>
          </w:tcPr>
          <w:p w14:paraId="7F4B6047" w14:textId="77777777" w:rsidR="00A6073D" w:rsidRPr="0069238B" w:rsidRDefault="00A6073D" w:rsidP="00AB4954">
            <w:pPr>
              <w:pStyle w:val="NoSpacing"/>
              <w:spacing w:before="10" w:after="10"/>
              <w:jc w:val="right"/>
            </w:pPr>
            <w:r w:rsidRPr="0069238B">
              <w:t>25,644</w:t>
            </w:r>
          </w:p>
        </w:tc>
        <w:tc>
          <w:tcPr>
            <w:tcW w:w="1029" w:type="dxa"/>
            <w:tcBorders>
              <w:top w:val="single" w:sz="4" w:space="0" w:color="BFBFBF" w:themeColor="background1" w:themeShade="BF"/>
              <w:bottom w:val="single" w:sz="4" w:space="0" w:color="BFBFBF" w:themeColor="background1" w:themeShade="BF"/>
            </w:tcBorders>
            <w:noWrap/>
            <w:hideMark/>
          </w:tcPr>
          <w:p w14:paraId="09B978E9" w14:textId="77777777" w:rsidR="00A6073D" w:rsidRPr="0069238B" w:rsidRDefault="00A6073D" w:rsidP="00AB4954">
            <w:pPr>
              <w:pStyle w:val="NoSpacing"/>
              <w:spacing w:before="10" w:after="10"/>
              <w:jc w:val="right"/>
            </w:pPr>
            <w:r w:rsidRPr="0069238B">
              <w:t>566</w:t>
            </w:r>
          </w:p>
        </w:tc>
        <w:tc>
          <w:tcPr>
            <w:tcW w:w="1029" w:type="dxa"/>
            <w:tcBorders>
              <w:top w:val="single" w:sz="4" w:space="0" w:color="BFBFBF" w:themeColor="background1" w:themeShade="BF"/>
              <w:bottom w:val="single" w:sz="4" w:space="0" w:color="BFBFBF" w:themeColor="background1" w:themeShade="BF"/>
            </w:tcBorders>
            <w:noWrap/>
            <w:hideMark/>
          </w:tcPr>
          <w:p w14:paraId="2B603286" w14:textId="77777777" w:rsidR="00A6073D" w:rsidRPr="0069238B" w:rsidRDefault="00A6073D" w:rsidP="00AB4954">
            <w:pPr>
              <w:pStyle w:val="NoSpacing"/>
              <w:spacing w:before="10" w:after="10"/>
              <w:jc w:val="right"/>
            </w:pPr>
            <w:r w:rsidRPr="0069238B">
              <w:t>2%</w:t>
            </w:r>
          </w:p>
        </w:tc>
      </w:tr>
      <w:tr w:rsidR="00A6073D" w:rsidRPr="0069238B" w14:paraId="7707C399"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3B411376" w14:textId="77777777" w:rsidR="00A6073D" w:rsidRPr="0069238B" w:rsidRDefault="00A6073D" w:rsidP="00AB4954">
            <w:pPr>
              <w:pStyle w:val="NoSpacing"/>
              <w:spacing w:before="10" w:after="10"/>
            </w:pPr>
            <w:r w:rsidRPr="0069238B">
              <w:t>48</w:t>
            </w:r>
          </w:p>
        </w:tc>
        <w:tc>
          <w:tcPr>
            <w:tcW w:w="4343" w:type="dxa"/>
            <w:tcBorders>
              <w:top w:val="single" w:sz="4" w:space="0" w:color="BFBFBF" w:themeColor="background1" w:themeShade="BF"/>
              <w:bottom w:val="single" w:sz="4" w:space="0" w:color="BFBFBF" w:themeColor="background1" w:themeShade="BF"/>
            </w:tcBorders>
            <w:noWrap/>
            <w:hideMark/>
          </w:tcPr>
          <w:p w14:paraId="4A947879" w14:textId="77777777" w:rsidR="00A6073D" w:rsidRPr="0069238B" w:rsidRDefault="00A6073D" w:rsidP="00AB4954">
            <w:pPr>
              <w:pStyle w:val="NoSpacing"/>
              <w:spacing w:before="10" w:after="10"/>
            </w:pPr>
            <w:r w:rsidRPr="0069238B">
              <w:t>Transportation and Warehousing</w:t>
            </w:r>
          </w:p>
        </w:tc>
        <w:tc>
          <w:tcPr>
            <w:tcW w:w="1440" w:type="dxa"/>
            <w:tcBorders>
              <w:top w:val="single" w:sz="4" w:space="0" w:color="BFBFBF" w:themeColor="background1" w:themeShade="BF"/>
              <w:bottom w:val="single" w:sz="4" w:space="0" w:color="BFBFBF" w:themeColor="background1" w:themeShade="BF"/>
            </w:tcBorders>
            <w:noWrap/>
            <w:hideMark/>
          </w:tcPr>
          <w:p w14:paraId="3CDE954C" w14:textId="77777777" w:rsidR="00A6073D" w:rsidRPr="0069238B" w:rsidRDefault="00A6073D" w:rsidP="00AB4954">
            <w:pPr>
              <w:pStyle w:val="NoSpacing"/>
              <w:spacing w:before="10" w:after="10"/>
              <w:jc w:val="right"/>
            </w:pPr>
            <w:r w:rsidRPr="0069238B">
              <w:t>$57,204</w:t>
            </w:r>
          </w:p>
        </w:tc>
        <w:tc>
          <w:tcPr>
            <w:tcW w:w="1157" w:type="dxa"/>
            <w:tcBorders>
              <w:top w:val="single" w:sz="4" w:space="0" w:color="BFBFBF" w:themeColor="background1" w:themeShade="BF"/>
              <w:bottom w:val="single" w:sz="4" w:space="0" w:color="BFBFBF" w:themeColor="background1" w:themeShade="BF"/>
            </w:tcBorders>
            <w:noWrap/>
            <w:hideMark/>
          </w:tcPr>
          <w:p w14:paraId="42124832" w14:textId="77777777" w:rsidR="00A6073D" w:rsidRPr="0069238B" w:rsidRDefault="00A6073D" w:rsidP="00AB4954">
            <w:pPr>
              <w:pStyle w:val="NoSpacing"/>
              <w:spacing w:before="10" w:after="10"/>
              <w:jc w:val="right"/>
              <w:rPr>
                <w:highlight w:val="yellow"/>
              </w:rPr>
            </w:pPr>
            <w:r w:rsidRPr="0069238B">
              <w:t>521</w:t>
            </w:r>
          </w:p>
        </w:tc>
        <w:tc>
          <w:tcPr>
            <w:tcW w:w="1093" w:type="dxa"/>
            <w:tcBorders>
              <w:top w:val="single" w:sz="4" w:space="0" w:color="BFBFBF" w:themeColor="background1" w:themeShade="BF"/>
              <w:bottom w:val="single" w:sz="4" w:space="0" w:color="BFBFBF" w:themeColor="background1" w:themeShade="BF"/>
            </w:tcBorders>
            <w:noWrap/>
            <w:hideMark/>
          </w:tcPr>
          <w:p w14:paraId="526879DC" w14:textId="77777777" w:rsidR="00A6073D" w:rsidRPr="0069238B" w:rsidRDefault="00A6073D" w:rsidP="00AB4954">
            <w:pPr>
              <w:pStyle w:val="NoSpacing"/>
              <w:spacing w:before="10" w:after="10"/>
              <w:jc w:val="right"/>
            </w:pPr>
            <w:r w:rsidRPr="0069238B">
              <w:t>1.13</w:t>
            </w:r>
          </w:p>
        </w:tc>
        <w:tc>
          <w:tcPr>
            <w:tcW w:w="964" w:type="dxa"/>
            <w:tcBorders>
              <w:top w:val="single" w:sz="4" w:space="0" w:color="BFBFBF" w:themeColor="background1" w:themeShade="BF"/>
              <w:bottom w:val="single" w:sz="4" w:space="0" w:color="BFBFBF" w:themeColor="background1" w:themeShade="BF"/>
            </w:tcBorders>
            <w:noWrap/>
            <w:hideMark/>
          </w:tcPr>
          <w:p w14:paraId="0D17C2A5" w14:textId="77777777" w:rsidR="00A6073D" w:rsidRPr="0069238B" w:rsidRDefault="00A6073D" w:rsidP="00AB4954">
            <w:pPr>
              <w:pStyle w:val="NoSpacing"/>
              <w:spacing w:before="10" w:after="10"/>
              <w:jc w:val="right"/>
            </w:pPr>
            <w:r w:rsidRPr="0069238B">
              <w:t>8,793</w:t>
            </w:r>
          </w:p>
        </w:tc>
        <w:tc>
          <w:tcPr>
            <w:tcW w:w="1028" w:type="dxa"/>
            <w:tcBorders>
              <w:top w:val="single" w:sz="4" w:space="0" w:color="BFBFBF" w:themeColor="background1" w:themeShade="BF"/>
              <w:bottom w:val="single" w:sz="4" w:space="0" w:color="BFBFBF" w:themeColor="background1" w:themeShade="BF"/>
            </w:tcBorders>
            <w:noWrap/>
            <w:hideMark/>
          </w:tcPr>
          <w:p w14:paraId="6392DF9F" w14:textId="77777777" w:rsidR="00A6073D" w:rsidRPr="0069238B" w:rsidRDefault="00A6073D" w:rsidP="00AB4954">
            <w:pPr>
              <w:pStyle w:val="NoSpacing"/>
              <w:spacing w:before="10" w:after="10"/>
              <w:jc w:val="right"/>
            </w:pPr>
            <w:r w:rsidRPr="0069238B">
              <w:t>10,181</w:t>
            </w:r>
          </w:p>
        </w:tc>
        <w:tc>
          <w:tcPr>
            <w:tcW w:w="1029" w:type="dxa"/>
            <w:tcBorders>
              <w:top w:val="single" w:sz="4" w:space="0" w:color="BFBFBF" w:themeColor="background1" w:themeShade="BF"/>
              <w:bottom w:val="single" w:sz="4" w:space="0" w:color="BFBFBF" w:themeColor="background1" w:themeShade="BF"/>
            </w:tcBorders>
            <w:noWrap/>
            <w:hideMark/>
          </w:tcPr>
          <w:p w14:paraId="1499D2FF" w14:textId="77777777" w:rsidR="00A6073D" w:rsidRPr="0069238B" w:rsidRDefault="00A6073D" w:rsidP="00AB4954">
            <w:pPr>
              <w:pStyle w:val="NoSpacing"/>
              <w:spacing w:before="10" w:after="10"/>
              <w:jc w:val="right"/>
            </w:pPr>
            <w:r w:rsidRPr="0069238B">
              <w:t>1,388</w:t>
            </w:r>
          </w:p>
        </w:tc>
        <w:tc>
          <w:tcPr>
            <w:tcW w:w="1029" w:type="dxa"/>
            <w:tcBorders>
              <w:top w:val="single" w:sz="4" w:space="0" w:color="BFBFBF" w:themeColor="background1" w:themeShade="BF"/>
              <w:bottom w:val="single" w:sz="4" w:space="0" w:color="BFBFBF" w:themeColor="background1" w:themeShade="BF"/>
            </w:tcBorders>
            <w:noWrap/>
            <w:hideMark/>
          </w:tcPr>
          <w:p w14:paraId="6C403A41" w14:textId="77777777" w:rsidR="00A6073D" w:rsidRPr="0069238B" w:rsidRDefault="00A6073D" w:rsidP="00AB4954">
            <w:pPr>
              <w:pStyle w:val="NoSpacing"/>
              <w:spacing w:before="10" w:after="10"/>
              <w:jc w:val="right"/>
            </w:pPr>
            <w:r w:rsidRPr="0069238B">
              <w:t>16%</w:t>
            </w:r>
          </w:p>
        </w:tc>
      </w:tr>
      <w:tr w:rsidR="00A6073D" w:rsidRPr="0069238B" w14:paraId="504EE1A3"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7FE7CBAD" w14:textId="77777777" w:rsidR="00A6073D" w:rsidRPr="0069238B" w:rsidRDefault="00A6073D" w:rsidP="00AB4954">
            <w:pPr>
              <w:pStyle w:val="NoSpacing"/>
              <w:spacing w:before="10" w:after="10"/>
            </w:pPr>
            <w:r w:rsidRPr="0069238B">
              <w:t>99</w:t>
            </w:r>
          </w:p>
        </w:tc>
        <w:tc>
          <w:tcPr>
            <w:tcW w:w="4343" w:type="dxa"/>
            <w:tcBorders>
              <w:top w:val="single" w:sz="4" w:space="0" w:color="BFBFBF" w:themeColor="background1" w:themeShade="BF"/>
              <w:bottom w:val="single" w:sz="4" w:space="0" w:color="BFBFBF" w:themeColor="background1" w:themeShade="BF"/>
            </w:tcBorders>
            <w:noWrap/>
            <w:hideMark/>
          </w:tcPr>
          <w:p w14:paraId="7A7D98DD" w14:textId="77777777" w:rsidR="00A6073D" w:rsidRPr="0069238B" w:rsidRDefault="00A6073D" w:rsidP="00AB4954">
            <w:pPr>
              <w:pStyle w:val="NoSpacing"/>
              <w:spacing w:before="10" w:after="10"/>
            </w:pPr>
            <w:r w:rsidRPr="0069238B">
              <w:t>Unclassified Industry</w:t>
            </w:r>
          </w:p>
        </w:tc>
        <w:tc>
          <w:tcPr>
            <w:tcW w:w="1440" w:type="dxa"/>
            <w:tcBorders>
              <w:top w:val="single" w:sz="4" w:space="0" w:color="BFBFBF" w:themeColor="background1" w:themeShade="BF"/>
              <w:bottom w:val="single" w:sz="4" w:space="0" w:color="BFBFBF" w:themeColor="background1" w:themeShade="BF"/>
            </w:tcBorders>
            <w:noWrap/>
            <w:hideMark/>
          </w:tcPr>
          <w:p w14:paraId="3F5E6194" w14:textId="77777777" w:rsidR="00A6073D" w:rsidRPr="0069238B" w:rsidRDefault="00A6073D" w:rsidP="00AB4954">
            <w:pPr>
              <w:pStyle w:val="NoSpacing"/>
              <w:spacing w:before="10" w:after="10"/>
              <w:jc w:val="right"/>
            </w:pPr>
            <w:r w:rsidRPr="0069238B">
              <w:t>$0</w:t>
            </w:r>
          </w:p>
        </w:tc>
        <w:tc>
          <w:tcPr>
            <w:tcW w:w="1157" w:type="dxa"/>
            <w:tcBorders>
              <w:top w:val="single" w:sz="4" w:space="0" w:color="BFBFBF" w:themeColor="background1" w:themeShade="BF"/>
              <w:bottom w:val="single" w:sz="4" w:space="0" w:color="BFBFBF" w:themeColor="background1" w:themeShade="BF"/>
            </w:tcBorders>
            <w:noWrap/>
            <w:hideMark/>
          </w:tcPr>
          <w:p w14:paraId="22D23805" w14:textId="77777777" w:rsidR="00A6073D" w:rsidRPr="0069238B" w:rsidRDefault="00A6073D" w:rsidP="00AB4954">
            <w:pPr>
              <w:pStyle w:val="NoSpacing"/>
              <w:spacing w:before="10" w:after="10"/>
              <w:jc w:val="right"/>
              <w:rPr>
                <w:highlight w:val="yellow"/>
              </w:rPr>
            </w:pPr>
            <w:r w:rsidRPr="0069238B">
              <w:t>0</w:t>
            </w:r>
          </w:p>
        </w:tc>
        <w:tc>
          <w:tcPr>
            <w:tcW w:w="1093" w:type="dxa"/>
            <w:tcBorders>
              <w:top w:val="single" w:sz="4" w:space="0" w:color="BFBFBF" w:themeColor="background1" w:themeShade="BF"/>
              <w:bottom w:val="single" w:sz="4" w:space="0" w:color="BFBFBF" w:themeColor="background1" w:themeShade="BF"/>
            </w:tcBorders>
            <w:noWrap/>
            <w:hideMark/>
          </w:tcPr>
          <w:p w14:paraId="75BBD5B4" w14:textId="77777777" w:rsidR="00A6073D" w:rsidRPr="0069238B" w:rsidRDefault="00A6073D" w:rsidP="00AB4954">
            <w:pPr>
              <w:pStyle w:val="NoSpacing"/>
              <w:spacing w:before="10" w:after="10"/>
              <w:jc w:val="right"/>
            </w:pPr>
            <w:r w:rsidRPr="0069238B">
              <w:t>0.00</w:t>
            </w:r>
          </w:p>
        </w:tc>
        <w:tc>
          <w:tcPr>
            <w:tcW w:w="964" w:type="dxa"/>
            <w:tcBorders>
              <w:top w:val="single" w:sz="4" w:space="0" w:color="BFBFBF" w:themeColor="background1" w:themeShade="BF"/>
              <w:bottom w:val="single" w:sz="4" w:space="0" w:color="BFBFBF" w:themeColor="background1" w:themeShade="BF"/>
            </w:tcBorders>
            <w:noWrap/>
            <w:hideMark/>
          </w:tcPr>
          <w:p w14:paraId="42025BF1" w14:textId="77777777" w:rsidR="00A6073D" w:rsidRPr="0069238B" w:rsidRDefault="00A6073D" w:rsidP="00AB4954">
            <w:pPr>
              <w:pStyle w:val="NoSpacing"/>
              <w:spacing w:before="10" w:after="10"/>
              <w:jc w:val="right"/>
            </w:pPr>
            <w:r w:rsidRPr="0069238B">
              <w:t>0</w:t>
            </w:r>
          </w:p>
        </w:tc>
        <w:tc>
          <w:tcPr>
            <w:tcW w:w="1028" w:type="dxa"/>
            <w:tcBorders>
              <w:top w:val="single" w:sz="4" w:space="0" w:color="BFBFBF" w:themeColor="background1" w:themeShade="BF"/>
              <w:bottom w:val="single" w:sz="4" w:space="0" w:color="BFBFBF" w:themeColor="background1" w:themeShade="BF"/>
            </w:tcBorders>
            <w:noWrap/>
            <w:hideMark/>
          </w:tcPr>
          <w:p w14:paraId="6F8E08A3" w14:textId="77777777" w:rsidR="00A6073D" w:rsidRPr="0069238B" w:rsidRDefault="00A6073D" w:rsidP="00AB4954">
            <w:pPr>
              <w:pStyle w:val="NoSpacing"/>
              <w:spacing w:before="10" w:after="10"/>
              <w:jc w:val="right"/>
            </w:pPr>
            <w:r w:rsidRPr="0069238B">
              <w:t>0</w:t>
            </w:r>
          </w:p>
        </w:tc>
        <w:tc>
          <w:tcPr>
            <w:tcW w:w="1029" w:type="dxa"/>
            <w:tcBorders>
              <w:top w:val="single" w:sz="4" w:space="0" w:color="BFBFBF" w:themeColor="background1" w:themeShade="BF"/>
              <w:bottom w:val="single" w:sz="4" w:space="0" w:color="BFBFBF" w:themeColor="background1" w:themeShade="BF"/>
            </w:tcBorders>
            <w:noWrap/>
            <w:hideMark/>
          </w:tcPr>
          <w:p w14:paraId="36EE381F" w14:textId="77777777" w:rsidR="00A6073D" w:rsidRPr="0069238B" w:rsidRDefault="00A6073D" w:rsidP="00AB4954">
            <w:pPr>
              <w:pStyle w:val="NoSpacing"/>
              <w:spacing w:before="10" w:after="10"/>
              <w:jc w:val="right"/>
            </w:pPr>
            <w:r w:rsidRPr="0069238B">
              <w:t>0</w:t>
            </w:r>
          </w:p>
        </w:tc>
        <w:tc>
          <w:tcPr>
            <w:tcW w:w="1029" w:type="dxa"/>
            <w:tcBorders>
              <w:top w:val="single" w:sz="4" w:space="0" w:color="BFBFBF" w:themeColor="background1" w:themeShade="BF"/>
              <w:bottom w:val="single" w:sz="4" w:space="0" w:color="BFBFBF" w:themeColor="background1" w:themeShade="BF"/>
            </w:tcBorders>
            <w:noWrap/>
            <w:hideMark/>
          </w:tcPr>
          <w:p w14:paraId="6BEBCE1B" w14:textId="77777777" w:rsidR="00A6073D" w:rsidRPr="0069238B" w:rsidRDefault="00A6073D" w:rsidP="00AB4954">
            <w:pPr>
              <w:pStyle w:val="NoSpacing"/>
              <w:spacing w:before="10" w:after="10"/>
              <w:jc w:val="right"/>
            </w:pPr>
            <w:r w:rsidRPr="0069238B">
              <w:t>0%</w:t>
            </w:r>
          </w:p>
        </w:tc>
      </w:tr>
      <w:tr w:rsidR="00A6073D" w:rsidRPr="0069238B" w14:paraId="1E250CD6" w14:textId="77777777" w:rsidTr="00515486">
        <w:trPr>
          <w:trHeight w:val="255"/>
        </w:trPr>
        <w:tc>
          <w:tcPr>
            <w:tcW w:w="877" w:type="dxa"/>
            <w:tcBorders>
              <w:top w:val="single" w:sz="4" w:space="0" w:color="BFBFBF" w:themeColor="background1" w:themeShade="BF"/>
              <w:bottom w:val="single" w:sz="4" w:space="0" w:color="BFBFBF" w:themeColor="background1" w:themeShade="BF"/>
            </w:tcBorders>
            <w:noWrap/>
            <w:hideMark/>
          </w:tcPr>
          <w:p w14:paraId="7D32FF8E" w14:textId="77777777" w:rsidR="00A6073D" w:rsidRPr="0069238B" w:rsidRDefault="00A6073D" w:rsidP="00AB4954">
            <w:pPr>
              <w:pStyle w:val="NoSpacing"/>
              <w:spacing w:before="10" w:after="10"/>
            </w:pPr>
            <w:r w:rsidRPr="0069238B">
              <w:t>22</w:t>
            </w:r>
          </w:p>
        </w:tc>
        <w:tc>
          <w:tcPr>
            <w:tcW w:w="4343" w:type="dxa"/>
            <w:tcBorders>
              <w:top w:val="single" w:sz="4" w:space="0" w:color="BFBFBF" w:themeColor="background1" w:themeShade="BF"/>
              <w:bottom w:val="single" w:sz="4" w:space="0" w:color="BFBFBF" w:themeColor="background1" w:themeShade="BF"/>
            </w:tcBorders>
            <w:noWrap/>
            <w:hideMark/>
          </w:tcPr>
          <w:p w14:paraId="2882E685" w14:textId="77777777" w:rsidR="00A6073D" w:rsidRPr="0069238B" w:rsidRDefault="00A6073D" w:rsidP="00AB4954">
            <w:pPr>
              <w:pStyle w:val="NoSpacing"/>
              <w:spacing w:before="10" w:after="10"/>
            </w:pPr>
            <w:r w:rsidRPr="0069238B">
              <w:t>Utilities</w:t>
            </w:r>
          </w:p>
        </w:tc>
        <w:tc>
          <w:tcPr>
            <w:tcW w:w="1440" w:type="dxa"/>
            <w:tcBorders>
              <w:top w:val="single" w:sz="4" w:space="0" w:color="BFBFBF" w:themeColor="background1" w:themeShade="BF"/>
              <w:bottom w:val="single" w:sz="4" w:space="0" w:color="BFBFBF" w:themeColor="background1" w:themeShade="BF"/>
            </w:tcBorders>
            <w:noWrap/>
            <w:hideMark/>
          </w:tcPr>
          <w:p w14:paraId="40D24094" w14:textId="77777777" w:rsidR="00A6073D" w:rsidRPr="0069238B" w:rsidRDefault="00A6073D" w:rsidP="00AB4954">
            <w:pPr>
              <w:pStyle w:val="NoSpacing"/>
              <w:spacing w:before="10" w:after="10"/>
              <w:jc w:val="right"/>
            </w:pPr>
            <w:r w:rsidRPr="0069238B">
              <w:t>$119,209</w:t>
            </w:r>
          </w:p>
        </w:tc>
        <w:tc>
          <w:tcPr>
            <w:tcW w:w="1157" w:type="dxa"/>
            <w:tcBorders>
              <w:top w:val="single" w:sz="4" w:space="0" w:color="BFBFBF" w:themeColor="background1" w:themeShade="BF"/>
              <w:bottom w:val="single" w:sz="4" w:space="0" w:color="BFBFBF" w:themeColor="background1" w:themeShade="BF"/>
            </w:tcBorders>
            <w:noWrap/>
            <w:hideMark/>
          </w:tcPr>
          <w:p w14:paraId="5D043373" w14:textId="77777777" w:rsidR="00A6073D" w:rsidRPr="0069238B" w:rsidRDefault="00A6073D" w:rsidP="00AB4954">
            <w:pPr>
              <w:pStyle w:val="NoSpacing"/>
              <w:spacing w:before="10" w:after="10"/>
              <w:jc w:val="right"/>
              <w:rPr>
                <w:highlight w:val="yellow"/>
              </w:rPr>
            </w:pPr>
            <w:r w:rsidRPr="0069238B">
              <w:t>25</w:t>
            </w:r>
          </w:p>
        </w:tc>
        <w:tc>
          <w:tcPr>
            <w:tcW w:w="1093" w:type="dxa"/>
            <w:tcBorders>
              <w:top w:val="single" w:sz="4" w:space="0" w:color="BFBFBF" w:themeColor="background1" w:themeShade="BF"/>
              <w:bottom w:val="single" w:sz="4" w:space="0" w:color="BFBFBF" w:themeColor="background1" w:themeShade="BF"/>
            </w:tcBorders>
            <w:noWrap/>
            <w:hideMark/>
          </w:tcPr>
          <w:p w14:paraId="053699C6" w14:textId="77777777" w:rsidR="00A6073D" w:rsidRPr="0069238B" w:rsidRDefault="00A6073D" w:rsidP="00AB4954">
            <w:pPr>
              <w:pStyle w:val="NoSpacing"/>
              <w:spacing w:before="10" w:after="10"/>
              <w:jc w:val="right"/>
            </w:pPr>
            <w:r w:rsidRPr="0069238B">
              <w:t>0.46</w:t>
            </w:r>
          </w:p>
        </w:tc>
        <w:tc>
          <w:tcPr>
            <w:tcW w:w="964" w:type="dxa"/>
            <w:tcBorders>
              <w:top w:val="single" w:sz="4" w:space="0" w:color="BFBFBF" w:themeColor="background1" w:themeShade="BF"/>
              <w:bottom w:val="single" w:sz="4" w:space="0" w:color="BFBFBF" w:themeColor="background1" w:themeShade="BF"/>
            </w:tcBorders>
            <w:noWrap/>
            <w:hideMark/>
          </w:tcPr>
          <w:p w14:paraId="1AB5EFFD" w14:textId="77777777" w:rsidR="00A6073D" w:rsidRPr="0069238B" w:rsidRDefault="00A6073D" w:rsidP="00AB4954">
            <w:pPr>
              <w:pStyle w:val="NoSpacing"/>
              <w:spacing w:before="10" w:after="10"/>
              <w:jc w:val="right"/>
            </w:pPr>
            <w:r w:rsidRPr="0069238B">
              <w:t>448</w:t>
            </w:r>
          </w:p>
        </w:tc>
        <w:tc>
          <w:tcPr>
            <w:tcW w:w="1028" w:type="dxa"/>
            <w:tcBorders>
              <w:top w:val="single" w:sz="4" w:space="0" w:color="BFBFBF" w:themeColor="background1" w:themeShade="BF"/>
              <w:bottom w:val="single" w:sz="4" w:space="0" w:color="BFBFBF" w:themeColor="background1" w:themeShade="BF"/>
            </w:tcBorders>
            <w:noWrap/>
            <w:hideMark/>
          </w:tcPr>
          <w:p w14:paraId="50C47315" w14:textId="77777777" w:rsidR="00A6073D" w:rsidRPr="0069238B" w:rsidRDefault="00A6073D" w:rsidP="00AB4954">
            <w:pPr>
              <w:pStyle w:val="NoSpacing"/>
              <w:spacing w:before="10" w:after="10"/>
              <w:jc w:val="right"/>
            </w:pPr>
            <w:r w:rsidRPr="0069238B">
              <w:t>348</w:t>
            </w:r>
          </w:p>
        </w:tc>
        <w:tc>
          <w:tcPr>
            <w:tcW w:w="1029" w:type="dxa"/>
            <w:tcBorders>
              <w:top w:val="single" w:sz="4" w:space="0" w:color="BFBFBF" w:themeColor="background1" w:themeShade="BF"/>
              <w:bottom w:val="single" w:sz="4" w:space="0" w:color="BFBFBF" w:themeColor="background1" w:themeShade="BF"/>
            </w:tcBorders>
            <w:noWrap/>
            <w:hideMark/>
          </w:tcPr>
          <w:p w14:paraId="1B7FD2FC" w14:textId="77777777" w:rsidR="00A6073D" w:rsidRPr="0069238B" w:rsidRDefault="00A6073D" w:rsidP="00AB4954">
            <w:pPr>
              <w:pStyle w:val="NoSpacing"/>
              <w:spacing w:before="10" w:after="10"/>
              <w:jc w:val="right"/>
            </w:pPr>
            <w:r w:rsidRPr="0069238B">
              <w:t xml:space="preserve"> (100)</w:t>
            </w:r>
          </w:p>
        </w:tc>
        <w:tc>
          <w:tcPr>
            <w:tcW w:w="1029" w:type="dxa"/>
            <w:tcBorders>
              <w:top w:val="single" w:sz="4" w:space="0" w:color="BFBFBF" w:themeColor="background1" w:themeShade="BF"/>
              <w:bottom w:val="single" w:sz="4" w:space="0" w:color="BFBFBF" w:themeColor="background1" w:themeShade="BF"/>
            </w:tcBorders>
            <w:noWrap/>
            <w:hideMark/>
          </w:tcPr>
          <w:p w14:paraId="11CDC5AC" w14:textId="77777777" w:rsidR="00A6073D" w:rsidRPr="0069238B" w:rsidRDefault="00A6073D" w:rsidP="00AB4954">
            <w:pPr>
              <w:pStyle w:val="NoSpacing"/>
              <w:spacing w:before="10" w:after="10"/>
              <w:jc w:val="right"/>
            </w:pPr>
            <w:r w:rsidRPr="0069238B">
              <w:t xml:space="preserve"> (22%)</w:t>
            </w:r>
          </w:p>
        </w:tc>
      </w:tr>
      <w:tr w:rsidR="00A6073D" w:rsidRPr="0069238B" w14:paraId="0831E70F" w14:textId="77777777" w:rsidTr="00515486">
        <w:trPr>
          <w:trHeight w:val="255"/>
        </w:trPr>
        <w:tc>
          <w:tcPr>
            <w:tcW w:w="877" w:type="dxa"/>
            <w:tcBorders>
              <w:top w:val="single" w:sz="4" w:space="0" w:color="BFBFBF" w:themeColor="background1" w:themeShade="BF"/>
              <w:bottom w:val="single" w:sz="4" w:space="0" w:color="auto"/>
            </w:tcBorders>
            <w:noWrap/>
            <w:hideMark/>
          </w:tcPr>
          <w:p w14:paraId="0E6A2DCF" w14:textId="77777777" w:rsidR="00A6073D" w:rsidRPr="0069238B" w:rsidRDefault="00A6073D" w:rsidP="00AB4954">
            <w:pPr>
              <w:pStyle w:val="NoSpacing"/>
              <w:spacing w:before="10" w:after="10"/>
            </w:pPr>
            <w:r w:rsidRPr="0069238B">
              <w:t>42</w:t>
            </w:r>
          </w:p>
        </w:tc>
        <w:tc>
          <w:tcPr>
            <w:tcW w:w="4343" w:type="dxa"/>
            <w:tcBorders>
              <w:top w:val="single" w:sz="4" w:space="0" w:color="BFBFBF" w:themeColor="background1" w:themeShade="BF"/>
              <w:bottom w:val="single" w:sz="4" w:space="0" w:color="auto"/>
            </w:tcBorders>
            <w:noWrap/>
            <w:hideMark/>
          </w:tcPr>
          <w:p w14:paraId="1A6C1D4B" w14:textId="77777777" w:rsidR="00A6073D" w:rsidRPr="0069238B" w:rsidRDefault="00A6073D" w:rsidP="00AB4954">
            <w:pPr>
              <w:pStyle w:val="NoSpacing"/>
              <w:spacing w:before="10" w:after="10"/>
            </w:pPr>
            <w:r w:rsidRPr="0069238B">
              <w:t>Wholesale Trade</w:t>
            </w:r>
          </w:p>
        </w:tc>
        <w:tc>
          <w:tcPr>
            <w:tcW w:w="1440" w:type="dxa"/>
            <w:tcBorders>
              <w:top w:val="single" w:sz="4" w:space="0" w:color="BFBFBF" w:themeColor="background1" w:themeShade="BF"/>
              <w:bottom w:val="single" w:sz="4" w:space="0" w:color="auto"/>
            </w:tcBorders>
            <w:noWrap/>
            <w:hideMark/>
          </w:tcPr>
          <w:p w14:paraId="40AC7779" w14:textId="77777777" w:rsidR="00A6073D" w:rsidRPr="0069238B" w:rsidRDefault="00A6073D" w:rsidP="00AB4954">
            <w:pPr>
              <w:pStyle w:val="NoSpacing"/>
              <w:spacing w:before="10" w:after="10"/>
              <w:jc w:val="right"/>
            </w:pPr>
            <w:r w:rsidRPr="0069238B">
              <w:t>$70,179</w:t>
            </w:r>
          </w:p>
        </w:tc>
        <w:tc>
          <w:tcPr>
            <w:tcW w:w="1157" w:type="dxa"/>
            <w:tcBorders>
              <w:top w:val="single" w:sz="4" w:space="0" w:color="BFBFBF" w:themeColor="background1" w:themeShade="BF"/>
              <w:bottom w:val="single" w:sz="4" w:space="0" w:color="auto"/>
            </w:tcBorders>
            <w:noWrap/>
            <w:hideMark/>
          </w:tcPr>
          <w:p w14:paraId="337043C2" w14:textId="77777777" w:rsidR="00A6073D" w:rsidRPr="0069238B" w:rsidRDefault="00A6073D" w:rsidP="00AB4954">
            <w:pPr>
              <w:pStyle w:val="NoSpacing"/>
              <w:spacing w:before="10" w:after="10"/>
              <w:jc w:val="right"/>
              <w:rPr>
                <w:highlight w:val="yellow"/>
              </w:rPr>
            </w:pPr>
            <w:r w:rsidRPr="0069238B">
              <w:t>623</w:t>
            </w:r>
          </w:p>
        </w:tc>
        <w:tc>
          <w:tcPr>
            <w:tcW w:w="1093" w:type="dxa"/>
            <w:tcBorders>
              <w:top w:val="single" w:sz="4" w:space="0" w:color="BFBFBF" w:themeColor="background1" w:themeShade="BF"/>
              <w:bottom w:val="single" w:sz="4" w:space="0" w:color="auto"/>
            </w:tcBorders>
            <w:noWrap/>
            <w:hideMark/>
          </w:tcPr>
          <w:p w14:paraId="74E44B68" w14:textId="77777777" w:rsidR="00A6073D" w:rsidRPr="0069238B" w:rsidRDefault="00A6073D" w:rsidP="00AB4954">
            <w:pPr>
              <w:pStyle w:val="NoSpacing"/>
              <w:spacing w:before="10" w:after="10"/>
              <w:jc w:val="right"/>
            </w:pPr>
            <w:r w:rsidRPr="0069238B">
              <w:t>0.94</w:t>
            </w:r>
          </w:p>
        </w:tc>
        <w:tc>
          <w:tcPr>
            <w:tcW w:w="964" w:type="dxa"/>
            <w:tcBorders>
              <w:top w:val="single" w:sz="4" w:space="0" w:color="BFBFBF" w:themeColor="background1" w:themeShade="BF"/>
              <w:bottom w:val="single" w:sz="4" w:space="0" w:color="auto"/>
            </w:tcBorders>
            <w:noWrap/>
            <w:hideMark/>
          </w:tcPr>
          <w:p w14:paraId="752DBE21" w14:textId="77777777" w:rsidR="00A6073D" w:rsidRPr="0069238B" w:rsidRDefault="00A6073D" w:rsidP="00AB4954">
            <w:pPr>
              <w:pStyle w:val="NoSpacing"/>
              <w:spacing w:before="10" w:after="10"/>
              <w:jc w:val="right"/>
            </w:pPr>
            <w:r w:rsidRPr="0069238B">
              <w:t>7,034</w:t>
            </w:r>
          </w:p>
        </w:tc>
        <w:tc>
          <w:tcPr>
            <w:tcW w:w="1028" w:type="dxa"/>
            <w:tcBorders>
              <w:top w:val="single" w:sz="4" w:space="0" w:color="BFBFBF" w:themeColor="background1" w:themeShade="BF"/>
              <w:bottom w:val="single" w:sz="4" w:space="0" w:color="auto"/>
            </w:tcBorders>
            <w:noWrap/>
            <w:hideMark/>
          </w:tcPr>
          <w:p w14:paraId="76E3E0CF" w14:textId="77777777" w:rsidR="00A6073D" w:rsidRPr="0069238B" w:rsidRDefault="00A6073D" w:rsidP="00AB4954">
            <w:pPr>
              <w:pStyle w:val="NoSpacing"/>
              <w:spacing w:before="10" w:after="10"/>
              <w:jc w:val="right"/>
            </w:pPr>
            <w:r w:rsidRPr="0069238B">
              <w:t>7,604</w:t>
            </w:r>
          </w:p>
        </w:tc>
        <w:tc>
          <w:tcPr>
            <w:tcW w:w="1029" w:type="dxa"/>
            <w:tcBorders>
              <w:top w:val="single" w:sz="4" w:space="0" w:color="BFBFBF" w:themeColor="background1" w:themeShade="BF"/>
              <w:bottom w:val="single" w:sz="4" w:space="0" w:color="auto"/>
            </w:tcBorders>
            <w:noWrap/>
            <w:hideMark/>
          </w:tcPr>
          <w:p w14:paraId="1F3469E6" w14:textId="77777777" w:rsidR="00A6073D" w:rsidRPr="0069238B" w:rsidRDefault="00A6073D" w:rsidP="00AB4954">
            <w:pPr>
              <w:pStyle w:val="NoSpacing"/>
              <w:spacing w:before="10" w:after="10"/>
              <w:jc w:val="right"/>
            </w:pPr>
            <w:r w:rsidRPr="0069238B">
              <w:t>570</w:t>
            </w:r>
          </w:p>
        </w:tc>
        <w:tc>
          <w:tcPr>
            <w:tcW w:w="1029" w:type="dxa"/>
            <w:tcBorders>
              <w:top w:val="single" w:sz="4" w:space="0" w:color="BFBFBF" w:themeColor="background1" w:themeShade="BF"/>
              <w:bottom w:val="single" w:sz="4" w:space="0" w:color="auto"/>
            </w:tcBorders>
            <w:noWrap/>
            <w:hideMark/>
          </w:tcPr>
          <w:p w14:paraId="38CF6A68" w14:textId="77777777" w:rsidR="00A6073D" w:rsidRPr="0069238B" w:rsidRDefault="00A6073D" w:rsidP="00AB4954">
            <w:pPr>
              <w:pStyle w:val="NoSpacing"/>
              <w:spacing w:before="10" w:after="10"/>
              <w:jc w:val="right"/>
            </w:pPr>
            <w:r w:rsidRPr="0069238B">
              <w:t>8%</w:t>
            </w:r>
          </w:p>
        </w:tc>
      </w:tr>
      <w:tr w:rsidR="00A6073D" w:rsidRPr="0069238B" w14:paraId="17DFB614" w14:textId="77777777" w:rsidTr="00515486">
        <w:trPr>
          <w:trHeight w:val="255"/>
        </w:trPr>
        <w:tc>
          <w:tcPr>
            <w:tcW w:w="877" w:type="dxa"/>
            <w:tcBorders>
              <w:top w:val="single" w:sz="4" w:space="0" w:color="auto"/>
              <w:bottom w:val="single" w:sz="4" w:space="0" w:color="auto"/>
            </w:tcBorders>
            <w:noWrap/>
            <w:hideMark/>
          </w:tcPr>
          <w:p w14:paraId="7D79E4AA" w14:textId="77777777" w:rsidR="00A6073D" w:rsidRPr="006C1F4A" w:rsidRDefault="00A6073D" w:rsidP="00AB4954">
            <w:pPr>
              <w:pStyle w:val="NoSpacing"/>
              <w:spacing w:before="10" w:after="10"/>
              <w:rPr>
                <w:b/>
                <w:bCs/>
              </w:rPr>
            </w:pPr>
          </w:p>
        </w:tc>
        <w:tc>
          <w:tcPr>
            <w:tcW w:w="4343" w:type="dxa"/>
            <w:tcBorders>
              <w:top w:val="single" w:sz="4" w:space="0" w:color="auto"/>
              <w:bottom w:val="single" w:sz="4" w:space="0" w:color="auto"/>
            </w:tcBorders>
            <w:noWrap/>
            <w:hideMark/>
          </w:tcPr>
          <w:p w14:paraId="48465321" w14:textId="77777777" w:rsidR="00A6073D" w:rsidRPr="006C1F4A" w:rsidRDefault="00A6073D" w:rsidP="00AB4954">
            <w:pPr>
              <w:pStyle w:val="NoSpacing"/>
              <w:spacing w:before="10" w:after="10"/>
              <w:rPr>
                <w:b/>
                <w:bCs/>
              </w:rPr>
            </w:pPr>
            <w:r w:rsidRPr="006C1F4A">
              <w:rPr>
                <w:b/>
                <w:bCs/>
              </w:rPr>
              <w:t>Total</w:t>
            </w:r>
          </w:p>
        </w:tc>
        <w:tc>
          <w:tcPr>
            <w:tcW w:w="1440" w:type="dxa"/>
            <w:tcBorders>
              <w:top w:val="single" w:sz="4" w:space="0" w:color="auto"/>
              <w:bottom w:val="single" w:sz="4" w:space="0" w:color="auto"/>
            </w:tcBorders>
            <w:noWrap/>
            <w:hideMark/>
          </w:tcPr>
          <w:p w14:paraId="4CEFFF1D" w14:textId="77777777" w:rsidR="00A6073D" w:rsidRPr="006C1F4A" w:rsidRDefault="00A6073D" w:rsidP="00AB4954">
            <w:pPr>
              <w:pStyle w:val="NoSpacing"/>
              <w:spacing w:before="10" w:after="10"/>
              <w:jc w:val="right"/>
              <w:rPr>
                <w:b/>
                <w:bCs/>
              </w:rPr>
            </w:pPr>
            <w:r w:rsidRPr="006C1F4A">
              <w:rPr>
                <w:b/>
                <w:bCs/>
              </w:rPr>
              <w:t>$51,717</w:t>
            </w:r>
          </w:p>
        </w:tc>
        <w:tc>
          <w:tcPr>
            <w:tcW w:w="1157" w:type="dxa"/>
            <w:tcBorders>
              <w:top w:val="single" w:sz="4" w:space="0" w:color="auto"/>
              <w:bottom w:val="single" w:sz="4" w:space="0" w:color="auto"/>
            </w:tcBorders>
            <w:noWrap/>
            <w:hideMark/>
          </w:tcPr>
          <w:p w14:paraId="2E1AEB7B" w14:textId="77777777" w:rsidR="00A6073D" w:rsidRPr="006C1F4A" w:rsidRDefault="00A6073D" w:rsidP="00AB4954">
            <w:pPr>
              <w:pStyle w:val="NoSpacing"/>
              <w:spacing w:before="10" w:after="10"/>
              <w:jc w:val="right"/>
              <w:rPr>
                <w:b/>
                <w:bCs/>
                <w:highlight w:val="yellow"/>
              </w:rPr>
            </w:pPr>
            <w:r w:rsidRPr="006C1F4A">
              <w:rPr>
                <w:b/>
                <w:bCs/>
              </w:rPr>
              <w:t>12,151</w:t>
            </w:r>
          </w:p>
        </w:tc>
        <w:tc>
          <w:tcPr>
            <w:tcW w:w="1093" w:type="dxa"/>
            <w:tcBorders>
              <w:top w:val="single" w:sz="4" w:space="0" w:color="auto"/>
              <w:bottom w:val="single" w:sz="4" w:space="0" w:color="auto"/>
            </w:tcBorders>
            <w:noWrap/>
            <w:hideMark/>
          </w:tcPr>
          <w:p w14:paraId="59C88F65" w14:textId="77777777" w:rsidR="00A6073D" w:rsidRPr="006C1F4A" w:rsidRDefault="00A6073D" w:rsidP="00AB4954">
            <w:pPr>
              <w:pStyle w:val="NoSpacing"/>
              <w:spacing w:before="10" w:after="10"/>
              <w:jc w:val="right"/>
              <w:rPr>
                <w:b/>
                <w:bCs/>
              </w:rPr>
            </w:pPr>
            <w:r w:rsidRPr="006C1F4A">
              <w:rPr>
                <w:b/>
                <w:bCs/>
              </w:rPr>
              <w:t>--</w:t>
            </w:r>
          </w:p>
        </w:tc>
        <w:tc>
          <w:tcPr>
            <w:tcW w:w="964" w:type="dxa"/>
            <w:tcBorders>
              <w:top w:val="single" w:sz="4" w:space="0" w:color="auto"/>
              <w:bottom w:val="single" w:sz="4" w:space="0" w:color="auto"/>
            </w:tcBorders>
            <w:noWrap/>
            <w:hideMark/>
          </w:tcPr>
          <w:p w14:paraId="7E31FAFE" w14:textId="77777777" w:rsidR="00A6073D" w:rsidRPr="006C1F4A" w:rsidRDefault="00A6073D" w:rsidP="00AB4954">
            <w:pPr>
              <w:pStyle w:val="NoSpacing"/>
              <w:spacing w:before="10" w:after="10"/>
              <w:jc w:val="right"/>
              <w:rPr>
                <w:b/>
                <w:bCs/>
              </w:rPr>
            </w:pPr>
            <w:r w:rsidRPr="006C1F4A">
              <w:rPr>
                <w:b/>
                <w:bCs/>
              </w:rPr>
              <w:t>215,529</w:t>
            </w:r>
          </w:p>
        </w:tc>
        <w:tc>
          <w:tcPr>
            <w:tcW w:w="1028" w:type="dxa"/>
            <w:tcBorders>
              <w:top w:val="single" w:sz="4" w:space="0" w:color="auto"/>
              <w:bottom w:val="single" w:sz="4" w:space="0" w:color="auto"/>
            </w:tcBorders>
            <w:noWrap/>
            <w:hideMark/>
          </w:tcPr>
          <w:p w14:paraId="5E76D24A" w14:textId="77777777" w:rsidR="00A6073D" w:rsidRPr="006C1F4A" w:rsidRDefault="00A6073D" w:rsidP="00AB4954">
            <w:pPr>
              <w:pStyle w:val="NoSpacing"/>
              <w:spacing w:before="10" w:after="10"/>
              <w:jc w:val="right"/>
              <w:rPr>
                <w:b/>
                <w:bCs/>
              </w:rPr>
            </w:pPr>
            <w:r w:rsidRPr="006C1F4A">
              <w:rPr>
                <w:b/>
                <w:bCs/>
              </w:rPr>
              <w:t>232,876</w:t>
            </w:r>
          </w:p>
        </w:tc>
        <w:tc>
          <w:tcPr>
            <w:tcW w:w="1029" w:type="dxa"/>
            <w:tcBorders>
              <w:top w:val="single" w:sz="4" w:space="0" w:color="auto"/>
              <w:bottom w:val="single" w:sz="4" w:space="0" w:color="auto"/>
            </w:tcBorders>
            <w:noWrap/>
            <w:hideMark/>
          </w:tcPr>
          <w:p w14:paraId="0F6E5001" w14:textId="77777777" w:rsidR="00A6073D" w:rsidRPr="006C1F4A" w:rsidRDefault="00A6073D" w:rsidP="00AB4954">
            <w:pPr>
              <w:pStyle w:val="NoSpacing"/>
              <w:spacing w:before="10" w:after="10"/>
              <w:jc w:val="right"/>
              <w:rPr>
                <w:b/>
                <w:bCs/>
              </w:rPr>
            </w:pPr>
            <w:r w:rsidRPr="006C1F4A">
              <w:rPr>
                <w:b/>
                <w:bCs/>
              </w:rPr>
              <w:t>17,347</w:t>
            </w:r>
          </w:p>
        </w:tc>
        <w:tc>
          <w:tcPr>
            <w:tcW w:w="1029" w:type="dxa"/>
            <w:tcBorders>
              <w:top w:val="single" w:sz="4" w:space="0" w:color="auto"/>
              <w:bottom w:val="single" w:sz="4" w:space="0" w:color="auto"/>
            </w:tcBorders>
            <w:noWrap/>
            <w:hideMark/>
          </w:tcPr>
          <w:p w14:paraId="15FFF827" w14:textId="77777777" w:rsidR="00A6073D" w:rsidRPr="006C1F4A" w:rsidRDefault="00A6073D" w:rsidP="00AB4954">
            <w:pPr>
              <w:pStyle w:val="NoSpacing"/>
              <w:spacing w:before="10" w:after="10"/>
              <w:jc w:val="right"/>
              <w:rPr>
                <w:b/>
                <w:bCs/>
              </w:rPr>
            </w:pPr>
            <w:r w:rsidRPr="006C1F4A">
              <w:rPr>
                <w:b/>
                <w:bCs/>
              </w:rPr>
              <w:t>8%</w:t>
            </w:r>
          </w:p>
        </w:tc>
      </w:tr>
    </w:tbl>
    <w:p w14:paraId="7C58E2CC" w14:textId="77777777" w:rsidR="00A6073D" w:rsidRDefault="00A6073D" w:rsidP="00AB4954">
      <w:pPr>
        <w:rPr>
          <w:i/>
          <w:iCs/>
        </w:rPr>
        <w:sectPr w:rsidR="00A6073D" w:rsidSect="00BC45E8">
          <w:headerReference w:type="default" r:id="rId47"/>
          <w:footerReference w:type="default" r:id="rId48"/>
          <w:type w:val="continuous"/>
          <w:pgSz w:w="12240" w:h="15840"/>
          <w:pgMar w:top="1440" w:right="1440" w:bottom="1440" w:left="1440" w:header="720" w:footer="720" w:gutter="0"/>
          <w:cols w:space="720"/>
          <w:docGrid w:linePitch="360"/>
        </w:sectPr>
      </w:pPr>
    </w:p>
    <w:p w14:paraId="79019B86" w14:textId="77777777" w:rsidR="00A6073D" w:rsidRPr="00C00890" w:rsidRDefault="00A6073D" w:rsidP="00AB4954">
      <w:pPr>
        <w:rPr>
          <w:b/>
          <w:bCs/>
          <w:sz w:val="28"/>
          <w:szCs w:val="28"/>
        </w:rPr>
      </w:pPr>
      <w:r w:rsidRPr="00C00890">
        <w:rPr>
          <w:b/>
          <w:bCs/>
          <w:sz w:val="28"/>
          <w:szCs w:val="28"/>
        </w:rPr>
        <w:lastRenderedPageBreak/>
        <w:t xml:space="preserve">Appendix </w:t>
      </w:r>
      <w:r>
        <w:rPr>
          <w:b/>
          <w:bCs/>
          <w:sz w:val="28"/>
          <w:szCs w:val="28"/>
        </w:rPr>
        <w:t>B</w:t>
      </w:r>
      <w:r w:rsidRPr="00C00890">
        <w:rPr>
          <w:b/>
          <w:bCs/>
          <w:sz w:val="28"/>
          <w:szCs w:val="28"/>
        </w:rPr>
        <w:t>. Industry Clusters</w:t>
      </w:r>
    </w:p>
    <w:p w14:paraId="4DB867C7" w14:textId="77777777" w:rsidR="00A6073D" w:rsidRPr="00F4100D" w:rsidRDefault="00A6073D" w:rsidP="00AB4954">
      <w:pPr>
        <w:rPr>
          <w:i/>
          <w:iCs/>
        </w:rPr>
      </w:pPr>
      <w:r w:rsidRPr="00F4100D">
        <w:rPr>
          <w:i/>
          <w:iCs/>
        </w:rPr>
        <w:t>Source:  Economic Modeling S</w:t>
      </w:r>
      <w:r>
        <w:rPr>
          <w:i/>
          <w:iCs/>
        </w:rPr>
        <w:t>pecialists</w:t>
      </w:r>
      <w:r w:rsidRPr="00F4100D">
        <w:rPr>
          <w:i/>
          <w:iCs/>
        </w:rPr>
        <w:t xml:space="preserve"> </w:t>
      </w:r>
      <w:r>
        <w:rPr>
          <w:i/>
          <w:iCs/>
        </w:rPr>
        <w:t>International</w:t>
      </w:r>
      <w:r w:rsidRPr="00F4100D">
        <w:rPr>
          <w:i/>
          <w:iCs/>
        </w:rPr>
        <w:t xml:space="preserve"> (Emsi), March 2020.</w:t>
      </w:r>
    </w:p>
    <w:p w14:paraId="36722020" w14:textId="77777777" w:rsidR="00A6073D" w:rsidRDefault="00A6073D" w:rsidP="00AB4954">
      <w:pPr>
        <w:rPr>
          <w:i/>
          <w:iCs/>
        </w:rPr>
      </w:pPr>
      <w:r>
        <w:t>These clusters are specific to the nine-county west-central Wisconsin Workforce Development Area. The clusters in this analysis are defined according to the methodology of Harvard Business School's U.S. Cluster Mapping Project. Cluster icons used with permission of the U.S. Cluster Mapping Project (</w:t>
      </w:r>
      <w:hyperlink r:id="rId49" w:history="1">
        <w:r w:rsidRPr="00F4100D">
          <w:rPr>
            <w:rStyle w:val="Hyperlink"/>
          </w:rPr>
          <w:t>http://clustermapping.us</w:t>
        </w:r>
      </w:hyperlink>
      <w:r>
        <w:t>). Source: U.S. Cluster Mapping (http://clustermapping.us), Institute for Strategy and Competitiveness, Harvard Business School. Copyright © 2014 President and Fellows of Harvard College. All rights reserved. Research funded in part by the U.S. Department of Commerce, Economic Development Administration. Emsi has made modifications to the Harvard clusters in order to integrate their additional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6682"/>
        <w:gridCol w:w="892"/>
        <w:gridCol w:w="865"/>
      </w:tblGrid>
      <w:tr w:rsidR="00A6073D" w:rsidRPr="00855683" w14:paraId="6DDC7372" w14:textId="77777777" w:rsidTr="00515486">
        <w:trPr>
          <w:trHeight w:val="315"/>
        </w:trPr>
        <w:tc>
          <w:tcPr>
            <w:tcW w:w="9350" w:type="dxa"/>
            <w:gridSpan w:val="4"/>
            <w:tcBorders>
              <w:bottom w:val="single" w:sz="4" w:space="0" w:color="auto"/>
            </w:tcBorders>
            <w:noWrap/>
            <w:hideMark/>
          </w:tcPr>
          <w:p w14:paraId="53473581" w14:textId="77777777" w:rsidR="00A6073D" w:rsidRPr="00855683" w:rsidRDefault="00A6073D" w:rsidP="00AB4954">
            <w:pPr>
              <w:rPr>
                <w:b/>
                <w:bCs/>
              </w:rPr>
            </w:pPr>
            <w:r w:rsidRPr="00855683">
              <w:rPr>
                <w:b/>
                <w:bCs/>
              </w:rPr>
              <w:t>Local Education and Training: 88</w:t>
            </w:r>
          </w:p>
        </w:tc>
      </w:tr>
      <w:tr w:rsidR="00A6073D" w:rsidRPr="00855683" w14:paraId="38C89FF8" w14:textId="77777777" w:rsidTr="00515486">
        <w:trPr>
          <w:trHeight w:val="255"/>
        </w:trPr>
        <w:tc>
          <w:tcPr>
            <w:tcW w:w="911" w:type="dxa"/>
            <w:tcBorders>
              <w:top w:val="single" w:sz="4" w:space="0" w:color="auto"/>
              <w:bottom w:val="single" w:sz="4" w:space="0" w:color="auto"/>
            </w:tcBorders>
            <w:hideMark/>
          </w:tcPr>
          <w:p w14:paraId="3D45D799"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3B6CD3BC"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5903B441"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7E26FD19" w14:textId="77777777" w:rsidR="00A6073D" w:rsidRPr="00855683" w:rsidRDefault="00A6073D" w:rsidP="00AB4954">
            <w:pPr>
              <w:jc w:val="right"/>
              <w:rPr>
                <w:caps/>
              </w:rPr>
            </w:pPr>
            <w:r w:rsidRPr="00855683">
              <w:rPr>
                <w:caps/>
              </w:rPr>
              <w:t>Score</w:t>
            </w:r>
          </w:p>
        </w:tc>
      </w:tr>
      <w:tr w:rsidR="00A6073D" w:rsidRPr="00855683" w14:paraId="50FC59F9" w14:textId="77777777" w:rsidTr="00515486">
        <w:trPr>
          <w:trHeight w:val="255"/>
        </w:trPr>
        <w:tc>
          <w:tcPr>
            <w:tcW w:w="911" w:type="dxa"/>
            <w:tcBorders>
              <w:top w:val="single" w:sz="4" w:space="0" w:color="auto"/>
            </w:tcBorders>
            <w:noWrap/>
            <w:hideMark/>
          </w:tcPr>
          <w:p w14:paraId="03ADB88D" w14:textId="77777777" w:rsidR="00A6073D" w:rsidRPr="00855683" w:rsidRDefault="00A6073D" w:rsidP="00AB4954">
            <w:r w:rsidRPr="00855683">
              <w:t>611110</w:t>
            </w:r>
          </w:p>
        </w:tc>
        <w:tc>
          <w:tcPr>
            <w:tcW w:w="6682" w:type="dxa"/>
            <w:tcBorders>
              <w:top w:val="single" w:sz="4" w:space="0" w:color="auto"/>
            </w:tcBorders>
            <w:noWrap/>
            <w:hideMark/>
          </w:tcPr>
          <w:p w14:paraId="3A8DA954" w14:textId="77777777" w:rsidR="00A6073D" w:rsidRPr="00855683" w:rsidRDefault="00A6073D" w:rsidP="00AB4954">
            <w:r w:rsidRPr="00855683">
              <w:t>Elementary and Secondary Schools</w:t>
            </w:r>
          </w:p>
        </w:tc>
        <w:tc>
          <w:tcPr>
            <w:tcW w:w="892" w:type="dxa"/>
            <w:tcBorders>
              <w:top w:val="single" w:sz="4" w:space="0" w:color="auto"/>
            </w:tcBorders>
            <w:noWrap/>
            <w:hideMark/>
          </w:tcPr>
          <w:p w14:paraId="67A5C684" w14:textId="77777777" w:rsidR="00A6073D" w:rsidRPr="00855683" w:rsidRDefault="00A6073D" w:rsidP="00AB4954">
            <w:pPr>
              <w:jc w:val="right"/>
            </w:pPr>
            <w:r w:rsidRPr="00855683">
              <w:t>651</w:t>
            </w:r>
          </w:p>
        </w:tc>
        <w:tc>
          <w:tcPr>
            <w:tcW w:w="865" w:type="dxa"/>
            <w:tcBorders>
              <w:top w:val="single" w:sz="4" w:space="0" w:color="auto"/>
            </w:tcBorders>
            <w:noWrap/>
            <w:hideMark/>
          </w:tcPr>
          <w:p w14:paraId="5DBDAF56" w14:textId="77777777" w:rsidR="00A6073D" w:rsidRPr="00855683" w:rsidRDefault="00A6073D" w:rsidP="00AB4954">
            <w:pPr>
              <w:jc w:val="right"/>
            </w:pPr>
            <w:r w:rsidRPr="00855683">
              <w:t>35</w:t>
            </w:r>
          </w:p>
        </w:tc>
      </w:tr>
      <w:tr w:rsidR="00A6073D" w:rsidRPr="00855683" w14:paraId="28086DFD" w14:textId="77777777" w:rsidTr="00515486">
        <w:trPr>
          <w:trHeight w:val="255"/>
        </w:trPr>
        <w:tc>
          <w:tcPr>
            <w:tcW w:w="911" w:type="dxa"/>
            <w:noWrap/>
            <w:hideMark/>
          </w:tcPr>
          <w:p w14:paraId="7C14763A" w14:textId="77777777" w:rsidR="00A6073D" w:rsidRPr="00855683" w:rsidRDefault="00A6073D" w:rsidP="00AB4954">
            <w:r w:rsidRPr="00855683">
              <w:t>611610</w:t>
            </w:r>
          </w:p>
        </w:tc>
        <w:tc>
          <w:tcPr>
            <w:tcW w:w="6682" w:type="dxa"/>
            <w:noWrap/>
            <w:hideMark/>
          </w:tcPr>
          <w:p w14:paraId="380887EE" w14:textId="77777777" w:rsidR="00A6073D" w:rsidRPr="00855683" w:rsidRDefault="00A6073D" w:rsidP="00AB4954">
            <w:r w:rsidRPr="00855683">
              <w:t>Fine Arts Schools</w:t>
            </w:r>
          </w:p>
        </w:tc>
        <w:tc>
          <w:tcPr>
            <w:tcW w:w="892" w:type="dxa"/>
            <w:noWrap/>
            <w:hideMark/>
          </w:tcPr>
          <w:p w14:paraId="3A538EDA" w14:textId="77777777" w:rsidR="00A6073D" w:rsidRPr="00855683" w:rsidRDefault="00A6073D" w:rsidP="00AB4954">
            <w:pPr>
              <w:jc w:val="right"/>
            </w:pPr>
            <w:r w:rsidRPr="00855683">
              <w:t>188</w:t>
            </w:r>
          </w:p>
        </w:tc>
        <w:tc>
          <w:tcPr>
            <w:tcW w:w="865" w:type="dxa"/>
            <w:noWrap/>
            <w:hideMark/>
          </w:tcPr>
          <w:p w14:paraId="329C0F6C" w14:textId="77777777" w:rsidR="00A6073D" w:rsidRPr="00855683" w:rsidRDefault="00A6073D" w:rsidP="00AB4954">
            <w:pPr>
              <w:jc w:val="right"/>
            </w:pPr>
            <w:r w:rsidRPr="00855683">
              <w:t>35</w:t>
            </w:r>
          </w:p>
        </w:tc>
      </w:tr>
      <w:tr w:rsidR="00A6073D" w:rsidRPr="00855683" w14:paraId="2525A443" w14:textId="77777777" w:rsidTr="00515486">
        <w:trPr>
          <w:trHeight w:val="255"/>
        </w:trPr>
        <w:tc>
          <w:tcPr>
            <w:tcW w:w="911" w:type="dxa"/>
            <w:noWrap/>
            <w:hideMark/>
          </w:tcPr>
          <w:p w14:paraId="66704EE3" w14:textId="77777777" w:rsidR="00A6073D" w:rsidRPr="00855683" w:rsidRDefault="00A6073D" w:rsidP="00AB4954">
            <w:r w:rsidRPr="00855683">
              <w:t>611692</w:t>
            </w:r>
          </w:p>
        </w:tc>
        <w:tc>
          <w:tcPr>
            <w:tcW w:w="6682" w:type="dxa"/>
            <w:noWrap/>
            <w:hideMark/>
          </w:tcPr>
          <w:p w14:paraId="7D8F3B58" w14:textId="77777777" w:rsidR="00A6073D" w:rsidRPr="00855683" w:rsidRDefault="00A6073D" w:rsidP="00AB4954">
            <w:r w:rsidRPr="00855683">
              <w:t>Automobile Driving Schools</w:t>
            </w:r>
          </w:p>
        </w:tc>
        <w:tc>
          <w:tcPr>
            <w:tcW w:w="892" w:type="dxa"/>
            <w:noWrap/>
            <w:hideMark/>
          </w:tcPr>
          <w:p w14:paraId="7AE499D9" w14:textId="77777777" w:rsidR="00A6073D" w:rsidRPr="00855683" w:rsidRDefault="00A6073D" w:rsidP="00AB4954">
            <w:pPr>
              <w:jc w:val="right"/>
            </w:pPr>
            <w:r w:rsidRPr="00855683">
              <w:t>76</w:t>
            </w:r>
          </w:p>
        </w:tc>
        <w:tc>
          <w:tcPr>
            <w:tcW w:w="865" w:type="dxa"/>
            <w:noWrap/>
            <w:hideMark/>
          </w:tcPr>
          <w:p w14:paraId="2EEF15D7" w14:textId="77777777" w:rsidR="00A6073D" w:rsidRPr="00855683" w:rsidRDefault="00A6073D" w:rsidP="00AB4954">
            <w:pPr>
              <w:jc w:val="right"/>
            </w:pPr>
            <w:r w:rsidRPr="00855683">
              <w:t>34</w:t>
            </w:r>
          </w:p>
        </w:tc>
      </w:tr>
      <w:tr w:rsidR="00A6073D" w:rsidRPr="00855683" w14:paraId="14DD1D62" w14:textId="77777777" w:rsidTr="00515486">
        <w:trPr>
          <w:trHeight w:val="255"/>
        </w:trPr>
        <w:tc>
          <w:tcPr>
            <w:tcW w:w="911" w:type="dxa"/>
            <w:noWrap/>
            <w:hideMark/>
          </w:tcPr>
          <w:p w14:paraId="301B58EF" w14:textId="77777777" w:rsidR="00A6073D" w:rsidRPr="00855683" w:rsidRDefault="00A6073D" w:rsidP="00AB4954">
            <w:r w:rsidRPr="00855683">
              <w:t>624310</w:t>
            </w:r>
          </w:p>
        </w:tc>
        <w:tc>
          <w:tcPr>
            <w:tcW w:w="6682" w:type="dxa"/>
            <w:noWrap/>
            <w:hideMark/>
          </w:tcPr>
          <w:p w14:paraId="242FA450" w14:textId="77777777" w:rsidR="00A6073D" w:rsidRPr="00855683" w:rsidRDefault="00A6073D" w:rsidP="00AB4954">
            <w:r w:rsidRPr="00855683">
              <w:t>Vocational Rehabilitation Services</w:t>
            </w:r>
          </w:p>
        </w:tc>
        <w:tc>
          <w:tcPr>
            <w:tcW w:w="892" w:type="dxa"/>
            <w:noWrap/>
            <w:hideMark/>
          </w:tcPr>
          <w:p w14:paraId="52BF6295" w14:textId="77777777" w:rsidR="00A6073D" w:rsidRPr="00855683" w:rsidRDefault="00A6073D" w:rsidP="00AB4954">
            <w:pPr>
              <w:jc w:val="right"/>
            </w:pPr>
            <w:r w:rsidRPr="00855683">
              <w:t>471</w:t>
            </w:r>
          </w:p>
        </w:tc>
        <w:tc>
          <w:tcPr>
            <w:tcW w:w="865" w:type="dxa"/>
            <w:noWrap/>
            <w:hideMark/>
          </w:tcPr>
          <w:p w14:paraId="1335DFF3" w14:textId="77777777" w:rsidR="00A6073D" w:rsidRPr="00855683" w:rsidRDefault="00A6073D" w:rsidP="00AB4954">
            <w:pPr>
              <w:jc w:val="right"/>
            </w:pPr>
            <w:r w:rsidRPr="00855683">
              <w:t>43</w:t>
            </w:r>
          </w:p>
        </w:tc>
      </w:tr>
      <w:tr w:rsidR="00A6073D" w:rsidRPr="00855683" w14:paraId="1FC7B944" w14:textId="77777777" w:rsidTr="00515486">
        <w:trPr>
          <w:trHeight w:val="255"/>
        </w:trPr>
        <w:tc>
          <w:tcPr>
            <w:tcW w:w="911" w:type="dxa"/>
            <w:tcBorders>
              <w:bottom w:val="single" w:sz="4" w:space="0" w:color="auto"/>
            </w:tcBorders>
            <w:noWrap/>
            <w:hideMark/>
          </w:tcPr>
          <w:p w14:paraId="01BD039C" w14:textId="77777777" w:rsidR="00A6073D" w:rsidRPr="00855683" w:rsidRDefault="00A6073D" w:rsidP="00AB4954">
            <w:r w:rsidRPr="00855683">
              <w:t>903611</w:t>
            </w:r>
          </w:p>
        </w:tc>
        <w:tc>
          <w:tcPr>
            <w:tcW w:w="6682" w:type="dxa"/>
            <w:tcBorders>
              <w:bottom w:val="single" w:sz="4" w:space="0" w:color="auto"/>
            </w:tcBorders>
            <w:noWrap/>
            <w:hideMark/>
          </w:tcPr>
          <w:p w14:paraId="4B402454" w14:textId="77777777" w:rsidR="00A6073D" w:rsidRPr="00855683" w:rsidRDefault="00A6073D" w:rsidP="00AB4954">
            <w:r w:rsidRPr="00855683">
              <w:t>Elementary and Secondary Schools (Local Government)</w:t>
            </w:r>
          </w:p>
        </w:tc>
        <w:tc>
          <w:tcPr>
            <w:tcW w:w="892" w:type="dxa"/>
            <w:tcBorders>
              <w:bottom w:val="single" w:sz="4" w:space="0" w:color="auto"/>
            </w:tcBorders>
            <w:noWrap/>
            <w:hideMark/>
          </w:tcPr>
          <w:p w14:paraId="76BE8E3F" w14:textId="77777777" w:rsidR="00A6073D" w:rsidRPr="00855683" w:rsidRDefault="00A6073D" w:rsidP="00AB4954">
            <w:pPr>
              <w:jc w:val="right"/>
            </w:pPr>
            <w:r w:rsidRPr="00855683">
              <w:t>11,629</w:t>
            </w:r>
          </w:p>
        </w:tc>
        <w:tc>
          <w:tcPr>
            <w:tcW w:w="865" w:type="dxa"/>
            <w:tcBorders>
              <w:bottom w:val="single" w:sz="4" w:space="0" w:color="auto"/>
            </w:tcBorders>
            <w:noWrap/>
            <w:hideMark/>
          </w:tcPr>
          <w:p w14:paraId="0763EEAB" w14:textId="77777777" w:rsidR="00A6073D" w:rsidRPr="00855683" w:rsidRDefault="00A6073D" w:rsidP="00AB4954">
            <w:pPr>
              <w:jc w:val="right"/>
            </w:pPr>
            <w:r w:rsidRPr="00855683">
              <w:t>94</w:t>
            </w:r>
          </w:p>
        </w:tc>
      </w:tr>
      <w:tr w:rsidR="00A6073D" w:rsidRPr="00855683" w14:paraId="3946FA0C" w14:textId="77777777" w:rsidTr="00515486">
        <w:trPr>
          <w:trHeight w:val="255"/>
        </w:trPr>
        <w:tc>
          <w:tcPr>
            <w:tcW w:w="911" w:type="dxa"/>
            <w:tcBorders>
              <w:top w:val="single" w:sz="4" w:space="0" w:color="auto"/>
            </w:tcBorders>
            <w:noWrap/>
          </w:tcPr>
          <w:p w14:paraId="4C1B2072" w14:textId="77777777" w:rsidR="00A6073D" w:rsidRPr="00855683" w:rsidRDefault="00A6073D" w:rsidP="00AB4954"/>
        </w:tc>
        <w:tc>
          <w:tcPr>
            <w:tcW w:w="6682" w:type="dxa"/>
            <w:tcBorders>
              <w:top w:val="single" w:sz="4" w:space="0" w:color="auto"/>
            </w:tcBorders>
            <w:noWrap/>
          </w:tcPr>
          <w:p w14:paraId="47B89ED7" w14:textId="77777777" w:rsidR="00A6073D" w:rsidRPr="00855683" w:rsidRDefault="00A6073D" w:rsidP="00AB4954"/>
        </w:tc>
        <w:tc>
          <w:tcPr>
            <w:tcW w:w="892" w:type="dxa"/>
            <w:tcBorders>
              <w:top w:val="single" w:sz="4" w:space="0" w:color="auto"/>
            </w:tcBorders>
            <w:noWrap/>
          </w:tcPr>
          <w:p w14:paraId="10B26763" w14:textId="77777777" w:rsidR="00A6073D" w:rsidRPr="00855683" w:rsidRDefault="00A6073D" w:rsidP="00AB4954"/>
        </w:tc>
        <w:tc>
          <w:tcPr>
            <w:tcW w:w="865" w:type="dxa"/>
            <w:tcBorders>
              <w:top w:val="single" w:sz="4" w:space="0" w:color="auto"/>
            </w:tcBorders>
            <w:noWrap/>
          </w:tcPr>
          <w:p w14:paraId="27350D2B" w14:textId="77777777" w:rsidR="00A6073D" w:rsidRPr="00855683" w:rsidRDefault="00A6073D" w:rsidP="00AB4954"/>
        </w:tc>
      </w:tr>
      <w:tr w:rsidR="00A6073D" w:rsidRPr="00855683" w14:paraId="7EB0ACB7" w14:textId="77777777" w:rsidTr="00515486">
        <w:trPr>
          <w:trHeight w:val="255"/>
        </w:trPr>
        <w:tc>
          <w:tcPr>
            <w:tcW w:w="9350" w:type="dxa"/>
            <w:gridSpan w:val="4"/>
            <w:noWrap/>
            <w:hideMark/>
          </w:tcPr>
          <w:p w14:paraId="72F36683" w14:textId="77777777" w:rsidR="00A6073D" w:rsidRPr="00855683" w:rsidRDefault="00A6073D" w:rsidP="00AB4954"/>
        </w:tc>
      </w:tr>
      <w:tr w:rsidR="00A6073D" w:rsidRPr="00855683" w14:paraId="368B3C8F" w14:textId="77777777" w:rsidTr="00515486">
        <w:trPr>
          <w:trHeight w:val="315"/>
        </w:trPr>
        <w:tc>
          <w:tcPr>
            <w:tcW w:w="9350" w:type="dxa"/>
            <w:gridSpan w:val="4"/>
            <w:tcBorders>
              <w:bottom w:val="single" w:sz="4" w:space="0" w:color="auto"/>
            </w:tcBorders>
            <w:noWrap/>
            <w:hideMark/>
          </w:tcPr>
          <w:p w14:paraId="5ADEF5DE" w14:textId="77777777" w:rsidR="00A6073D" w:rsidRPr="00855683" w:rsidRDefault="00A6073D" w:rsidP="00AB4954">
            <w:pPr>
              <w:rPr>
                <w:b/>
                <w:bCs/>
              </w:rPr>
            </w:pPr>
            <w:r w:rsidRPr="00855683">
              <w:rPr>
                <w:b/>
                <w:bCs/>
              </w:rPr>
              <w:t>Business Services: 74</w:t>
            </w:r>
          </w:p>
        </w:tc>
      </w:tr>
      <w:tr w:rsidR="00A6073D" w:rsidRPr="00855683" w14:paraId="663B4F6D" w14:textId="77777777" w:rsidTr="00515486">
        <w:trPr>
          <w:trHeight w:val="255"/>
        </w:trPr>
        <w:tc>
          <w:tcPr>
            <w:tcW w:w="911" w:type="dxa"/>
            <w:tcBorders>
              <w:top w:val="single" w:sz="4" w:space="0" w:color="auto"/>
              <w:bottom w:val="single" w:sz="4" w:space="0" w:color="auto"/>
            </w:tcBorders>
            <w:hideMark/>
          </w:tcPr>
          <w:p w14:paraId="169F1DE8"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714B0C98"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672F0FB6"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137AB9EC" w14:textId="77777777" w:rsidR="00A6073D" w:rsidRPr="00855683" w:rsidRDefault="00A6073D" w:rsidP="00AB4954">
            <w:pPr>
              <w:jc w:val="right"/>
              <w:rPr>
                <w:caps/>
              </w:rPr>
            </w:pPr>
            <w:r w:rsidRPr="00855683">
              <w:rPr>
                <w:caps/>
              </w:rPr>
              <w:t>Score</w:t>
            </w:r>
          </w:p>
        </w:tc>
      </w:tr>
      <w:tr w:rsidR="00A6073D" w:rsidRPr="00855683" w14:paraId="41A1C27D" w14:textId="77777777" w:rsidTr="00515486">
        <w:trPr>
          <w:trHeight w:val="255"/>
        </w:trPr>
        <w:tc>
          <w:tcPr>
            <w:tcW w:w="911" w:type="dxa"/>
            <w:tcBorders>
              <w:top w:val="single" w:sz="4" w:space="0" w:color="auto"/>
            </w:tcBorders>
            <w:noWrap/>
            <w:hideMark/>
          </w:tcPr>
          <w:p w14:paraId="0C62E763" w14:textId="77777777" w:rsidR="00A6073D" w:rsidRPr="00855683" w:rsidRDefault="00A6073D" w:rsidP="00AB4954">
            <w:r w:rsidRPr="00855683">
              <w:t>485310</w:t>
            </w:r>
          </w:p>
        </w:tc>
        <w:tc>
          <w:tcPr>
            <w:tcW w:w="6682" w:type="dxa"/>
            <w:tcBorders>
              <w:top w:val="single" w:sz="4" w:space="0" w:color="auto"/>
            </w:tcBorders>
            <w:noWrap/>
            <w:hideMark/>
          </w:tcPr>
          <w:p w14:paraId="49536BD3" w14:textId="77777777" w:rsidR="00A6073D" w:rsidRPr="00855683" w:rsidRDefault="00A6073D" w:rsidP="00AB4954">
            <w:r w:rsidRPr="00855683">
              <w:t>Taxi Service</w:t>
            </w:r>
          </w:p>
        </w:tc>
        <w:tc>
          <w:tcPr>
            <w:tcW w:w="892" w:type="dxa"/>
            <w:tcBorders>
              <w:top w:val="single" w:sz="4" w:space="0" w:color="auto"/>
            </w:tcBorders>
            <w:noWrap/>
            <w:hideMark/>
          </w:tcPr>
          <w:p w14:paraId="205C5399" w14:textId="77777777" w:rsidR="00A6073D" w:rsidRPr="00855683" w:rsidRDefault="00A6073D" w:rsidP="00AB4954">
            <w:pPr>
              <w:jc w:val="right"/>
            </w:pPr>
            <w:r w:rsidRPr="00855683">
              <w:t>25</w:t>
            </w:r>
          </w:p>
        </w:tc>
        <w:tc>
          <w:tcPr>
            <w:tcW w:w="865" w:type="dxa"/>
            <w:tcBorders>
              <w:top w:val="single" w:sz="4" w:space="0" w:color="auto"/>
            </w:tcBorders>
            <w:noWrap/>
            <w:hideMark/>
          </w:tcPr>
          <w:p w14:paraId="10FFD52C" w14:textId="77777777" w:rsidR="00A6073D" w:rsidRPr="00855683" w:rsidRDefault="00A6073D" w:rsidP="00AB4954">
            <w:pPr>
              <w:jc w:val="right"/>
            </w:pPr>
            <w:r w:rsidRPr="00855683">
              <w:t>34</w:t>
            </w:r>
          </w:p>
        </w:tc>
      </w:tr>
      <w:tr w:rsidR="00A6073D" w:rsidRPr="00855683" w14:paraId="1C9A86A2" w14:textId="77777777" w:rsidTr="00515486">
        <w:trPr>
          <w:trHeight w:val="255"/>
        </w:trPr>
        <w:tc>
          <w:tcPr>
            <w:tcW w:w="911" w:type="dxa"/>
            <w:noWrap/>
            <w:hideMark/>
          </w:tcPr>
          <w:p w14:paraId="75AF1684" w14:textId="77777777" w:rsidR="00A6073D" w:rsidRPr="00855683" w:rsidRDefault="00A6073D" w:rsidP="00AB4954">
            <w:r w:rsidRPr="00855683">
              <w:t>485320</w:t>
            </w:r>
          </w:p>
        </w:tc>
        <w:tc>
          <w:tcPr>
            <w:tcW w:w="6682" w:type="dxa"/>
            <w:noWrap/>
            <w:hideMark/>
          </w:tcPr>
          <w:p w14:paraId="58FFAF60" w14:textId="77777777" w:rsidR="00A6073D" w:rsidRPr="00855683" w:rsidRDefault="00A6073D" w:rsidP="00AB4954">
            <w:r w:rsidRPr="00855683">
              <w:t>Limousine Service</w:t>
            </w:r>
          </w:p>
        </w:tc>
        <w:tc>
          <w:tcPr>
            <w:tcW w:w="892" w:type="dxa"/>
            <w:noWrap/>
            <w:hideMark/>
          </w:tcPr>
          <w:p w14:paraId="63F7E597" w14:textId="77777777" w:rsidR="00A6073D" w:rsidRPr="00855683" w:rsidRDefault="00A6073D" w:rsidP="00AB4954">
            <w:pPr>
              <w:jc w:val="right"/>
            </w:pPr>
            <w:r w:rsidRPr="00855683">
              <w:t>56</w:t>
            </w:r>
          </w:p>
        </w:tc>
        <w:tc>
          <w:tcPr>
            <w:tcW w:w="865" w:type="dxa"/>
            <w:noWrap/>
            <w:hideMark/>
          </w:tcPr>
          <w:p w14:paraId="382FCB64" w14:textId="77777777" w:rsidR="00A6073D" w:rsidRPr="00855683" w:rsidRDefault="00A6073D" w:rsidP="00AB4954">
            <w:pPr>
              <w:jc w:val="right"/>
            </w:pPr>
            <w:r w:rsidRPr="00855683">
              <w:t>34</w:t>
            </w:r>
          </w:p>
        </w:tc>
      </w:tr>
      <w:tr w:rsidR="00A6073D" w:rsidRPr="00855683" w14:paraId="3D0837BA" w14:textId="77777777" w:rsidTr="00515486">
        <w:trPr>
          <w:trHeight w:val="255"/>
        </w:trPr>
        <w:tc>
          <w:tcPr>
            <w:tcW w:w="911" w:type="dxa"/>
            <w:noWrap/>
            <w:hideMark/>
          </w:tcPr>
          <w:p w14:paraId="6F2BBD61" w14:textId="77777777" w:rsidR="00A6073D" w:rsidRPr="00855683" w:rsidRDefault="00A6073D" w:rsidP="00AB4954">
            <w:r w:rsidRPr="00855683">
              <w:t>485999</w:t>
            </w:r>
          </w:p>
        </w:tc>
        <w:tc>
          <w:tcPr>
            <w:tcW w:w="6682" w:type="dxa"/>
            <w:noWrap/>
            <w:hideMark/>
          </w:tcPr>
          <w:p w14:paraId="7C0D2BD8" w14:textId="77777777" w:rsidR="00A6073D" w:rsidRPr="00855683" w:rsidRDefault="00A6073D" w:rsidP="00AB4954">
            <w:r w:rsidRPr="00855683">
              <w:t>All Other Transit and Ground Passenger Transportation</w:t>
            </w:r>
          </w:p>
        </w:tc>
        <w:tc>
          <w:tcPr>
            <w:tcW w:w="892" w:type="dxa"/>
            <w:noWrap/>
            <w:hideMark/>
          </w:tcPr>
          <w:p w14:paraId="2057F62E" w14:textId="77777777" w:rsidR="00A6073D" w:rsidRPr="00855683" w:rsidRDefault="00A6073D" w:rsidP="00AB4954">
            <w:pPr>
              <w:jc w:val="right"/>
            </w:pPr>
            <w:r w:rsidRPr="00855683">
              <w:t>103</w:t>
            </w:r>
          </w:p>
        </w:tc>
        <w:tc>
          <w:tcPr>
            <w:tcW w:w="865" w:type="dxa"/>
            <w:noWrap/>
            <w:hideMark/>
          </w:tcPr>
          <w:p w14:paraId="698C0E29" w14:textId="77777777" w:rsidR="00A6073D" w:rsidRPr="00855683" w:rsidRDefault="00A6073D" w:rsidP="00AB4954">
            <w:pPr>
              <w:jc w:val="right"/>
            </w:pPr>
            <w:r w:rsidRPr="00855683">
              <w:t>35</w:t>
            </w:r>
          </w:p>
        </w:tc>
      </w:tr>
      <w:tr w:rsidR="00A6073D" w:rsidRPr="00855683" w14:paraId="3365445C" w14:textId="77777777" w:rsidTr="00515486">
        <w:trPr>
          <w:trHeight w:val="255"/>
        </w:trPr>
        <w:tc>
          <w:tcPr>
            <w:tcW w:w="911" w:type="dxa"/>
            <w:noWrap/>
            <w:hideMark/>
          </w:tcPr>
          <w:p w14:paraId="7F4EA592" w14:textId="77777777" w:rsidR="00A6073D" w:rsidRPr="00855683" w:rsidRDefault="00A6073D" w:rsidP="00AB4954">
            <w:r w:rsidRPr="00855683">
              <w:t>518210</w:t>
            </w:r>
          </w:p>
        </w:tc>
        <w:tc>
          <w:tcPr>
            <w:tcW w:w="6682" w:type="dxa"/>
            <w:noWrap/>
            <w:hideMark/>
          </w:tcPr>
          <w:p w14:paraId="0732CB6D" w14:textId="77777777" w:rsidR="00A6073D" w:rsidRPr="00855683" w:rsidRDefault="00A6073D" w:rsidP="00AB4954">
            <w:r w:rsidRPr="00855683">
              <w:t>Data Processing, Hosting, and Related Services</w:t>
            </w:r>
          </w:p>
        </w:tc>
        <w:tc>
          <w:tcPr>
            <w:tcW w:w="892" w:type="dxa"/>
            <w:noWrap/>
            <w:hideMark/>
          </w:tcPr>
          <w:p w14:paraId="42B2D1F7" w14:textId="77777777" w:rsidR="00A6073D" w:rsidRPr="00855683" w:rsidRDefault="00A6073D" w:rsidP="00AB4954">
            <w:pPr>
              <w:jc w:val="right"/>
            </w:pPr>
            <w:r w:rsidRPr="00855683">
              <w:t>20</w:t>
            </w:r>
          </w:p>
        </w:tc>
        <w:tc>
          <w:tcPr>
            <w:tcW w:w="865" w:type="dxa"/>
            <w:noWrap/>
            <w:hideMark/>
          </w:tcPr>
          <w:p w14:paraId="612DC180" w14:textId="77777777" w:rsidR="00A6073D" w:rsidRPr="00855683" w:rsidRDefault="00A6073D" w:rsidP="00AB4954">
            <w:pPr>
              <w:jc w:val="right"/>
            </w:pPr>
            <w:r w:rsidRPr="00855683">
              <w:t>57</w:t>
            </w:r>
          </w:p>
        </w:tc>
      </w:tr>
      <w:tr w:rsidR="00A6073D" w:rsidRPr="00855683" w14:paraId="46ED9DD0" w14:textId="77777777" w:rsidTr="00515486">
        <w:trPr>
          <w:trHeight w:val="255"/>
        </w:trPr>
        <w:tc>
          <w:tcPr>
            <w:tcW w:w="911" w:type="dxa"/>
            <w:noWrap/>
            <w:hideMark/>
          </w:tcPr>
          <w:p w14:paraId="4EFC56BC" w14:textId="77777777" w:rsidR="00A6073D" w:rsidRPr="00855683" w:rsidRDefault="00A6073D" w:rsidP="00AB4954">
            <w:r w:rsidRPr="00855683">
              <w:t>533110</w:t>
            </w:r>
          </w:p>
        </w:tc>
        <w:tc>
          <w:tcPr>
            <w:tcW w:w="6682" w:type="dxa"/>
            <w:noWrap/>
            <w:hideMark/>
          </w:tcPr>
          <w:p w14:paraId="419857EB" w14:textId="77777777" w:rsidR="00A6073D" w:rsidRPr="00855683" w:rsidRDefault="00A6073D" w:rsidP="00AB4954">
            <w:r w:rsidRPr="00855683">
              <w:t>Lessors of Nonfinancial Intangible Assets (except Copyrighted Works)</w:t>
            </w:r>
          </w:p>
        </w:tc>
        <w:tc>
          <w:tcPr>
            <w:tcW w:w="892" w:type="dxa"/>
            <w:noWrap/>
            <w:hideMark/>
          </w:tcPr>
          <w:p w14:paraId="0C71A240" w14:textId="77777777" w:rsidR="00A6073D" w:rsidRPr="00855683" w:rsidRDefault="00A6073D" w:rsidP="00AB4954">
            <w:pPr>
              <w:jc w:val="right"/>
            </w:pPr>
            <w:r w:rsidRPr="00855683">
              <w:t>45</w:t>
            </w:r>
          </w:p>
        </w:tc>
        <w:tc>
          <w:tcPr>
            <w:tcW w:w="865" w:type="dxa"/>
            <w:noWrap/>
            <w:hideMark/>
          </w:tcPr>
          <w:p w14:paraId="7E6A167C" w14:textId="77777777" w:rsidR="00A6073D" w:rsidRPr="00855683" w:rsidRDefault="00A6073D" w:rsidP="00AB4954">
            <w:pPr>
              <w:jc w:val="right"/>
            </w:pPr>
            <w:r w:rsidRPr="00855683">
              <w:t>54</w:t>
            </w:r>
          </w:p>
        </w:tc>
      </w:tr>
      <w:tr w:rsidR="00A6073D" w:rsidRPr="00855683" w14:paraId="35432111" w14:textId="77777777" w:rsidTr="00515486">
        <w:trPr>
          <w:trHeight w:val="255"/>
        </w:trPr>
        <w:tc>
          <w:tcPr>
            <w:tcW w:w="911" w:type="dxa"/>
            <w:noWrap/>
            <w:hideMark/>
          </w:tcPr>
          <w:p w14:paraId="24CC1DB0" w14:textId="77777777" w:rsidR="00A6073D" w:rsidRPr="00855683" w:rsidRDefault="00A6073D" w:rsidP="00AB4954">
            <w:r w:rsidRPr="00855683">
              <w:t>541310</w:t>
            </w:r>
          </w:p>
        </w:tc>
        <w:tc>
          <w:tcPr>
            <w:tcW w:w="6682" w:type="dxa"/>
            <w:noWrap/>
            <w:hideMark/>
          </w:tcPr>
          <w:p w14:paraId="459BBCB5" w14:textId="77777777" w:rsidR="00A6073D" w:rsidRPr="00855683" w:rsidRDefault="00A6073D" w:rsidP="00AB4954">
            <w:r w:rsidRPr="00855683">
              <w:t>Architectural Services</w:t>
            </w:r>
          </w:p>
        </w:tc>
        <w:tc>
          <w:tcPr>
            <w:tcW w:w="892" w:type="dxa"/>
            <w:noWrap/>
            <w:hideMark/>
          </w:tcPr>
          <w:p w14:paraId="02A34872" w14:textId="77777777" w:rsidR="00A6073D" w:rsidRPr="00855683" w:rsidRDefault="00A6073D" w:rsidP="00AB4954">
            <w:pPr>
              <w:jc w:val="right"/>
            </w:pPr>
            <w:r w:rsidRPr="00855683">
              <w:t>78</w:t>
            </w:r>
          </w:p>
        </w:tc>
        <w:tc>
          <w:tcPr>
            <w:tcW w:w="865" w:type="dxa"/>
            <w:noWrap/>
            <w:hideMark/>
          </w:tcPr>
          <w:p w14:paraId="4D1EE4FA" w14:textId="77777777" w:rsidR="00A6073D" w:rsidRPr="00855683" w:rsidRDefault="00A6073D" w:rsidP="00AB4954">
            <w:pPr>
              <w:jc w:val="right"/>
            </w:pPr>
            <w:r w:rsidRPr="00855683">
              <w:t>48</w:t>
            </w:r>
          </w:p>
        </w:tc>
      </w:tr>
      <w:tr w:rsidR="00A6073D" w:rsidRPr="00855683" w14:paraId="2F04BC3C" w14:textId="77777777" w:rsidTr="00515486">
        <w:trPr>
          <w:trHeight w:val="255"/>
        </w:trPr>
        <w:tc>
          <w:tcPr>
            <w:tcW w:w="911" w:type="dxa"/>
            <w:noWrap/>
            <w:hideMark/>
          </w:tcPr>
          <w:p w14:paraId="6B585646" w14:textId="77777777" w:rsidR="00A6073D" w:rsidRPr="00855683" w:rsidRDefault="00A6073D" w:rsidP="00AB4954">
            <w:r w:rsidRPr="00855683">
              <w:t>541320</w:t>
            </w:r>
          </w:p>
        </w:tc>
        <w:tc>
          <w:tcPr>
            <w:tcW w:w="6682" w:type="dxa"/>
            <w:noWrap/>
            <w:hideMark/>
          </w:tcPr>
          <w:p w14:paraId="36F2B81C" w14:textId="77777777" w:rsidR="00A6073D" w:rsidRPr="00855683" w:rsidRDefault="00A6073D" w:rsidP="00AB4954">
            <w:r w:rsidRPr="00855683">
              <w:t>Landscape Architectural Services</w:t>
            </w:r>
          </w:p>
        </w:tc>
        <w:tc>
          <w:tcPr>
            <w:tcW w:w="892" w:type="dxa"/>
            <w:noWrap/>
            <w:hideMark/>
          </w:tcPr>
          <w:p w14:paraId="188DED9B" w14:textId="77777777" w:rsidR="00A6073D" w:rsidRPr="00855683" w:rsidRDefault="00A6073D" w:rsidP="00AB4954">
            <w:pPr>
              <w:jc w:val="right"/>
            </w:pPr>
            <w:r w:rsidRPr="00855683">
              <w:t>14</w:t>
            </w:r>
          </w:p>
        </w:tc>
        <w:tc>
          <w:tcPr>
            <w:tcW w:w="865" w:type="dxa"/>
            <w:noWrap/>
            <w:hideMark/>
          </w:tcPr>
          <w:p w14:paraId="17E10836" w14:textId="77777777" w:rsidR="00A6073D" w:rsidRPr="00855683" w:rsidRDefault="00A6073D" w:rsidP="00AB4954">
            <w:pPr>
              <w:jc w:val="right"/>
            </w:pPr>
            <w:r w:rsidRPr="00855683">
              <w:t>40</w:t>
            </w:r>
          </w:p>
        </w:tc>
      </w:tr>
      <w:tr w:rsidR="00A6073D" w:rsidRPr="00855683" w14:paraId="2B4744D0" w14:textId="77777777" w:rsidTr="00515486">
        <w:trPr>
          <w:trHeight w:val="255"/>
        </w:trPr>
        <w:tc>
          <w:tcPr>
            <w:tcW w:w="911" w:type="dxa"/>
            <w:noWrap/>
            <w:hideMark/>
          </w:tcPr>
          <w:p w14:paraId="63B6219C" w14:textId="77777777" w:rsidR="00A6073D" w:rsidRPr="00855683" w:rsidRDefault="00A6073D" w:rsidP="00AB4954">
            <w:r w:rsidRPr="00855683">
              <w:t>541330</w:t>
            </w:r>
          </w:p>
        </w:tc>
        <w:tc>
          <w:tcPr>
            <w:tcW w:w="6682" w:type="dxa"/>
            <w:noWrap/>
            <w:hideMark/>
          </w:tcPr>
          <w:p w14:paraId="5D345961" w14:textId="77777777" w:rsidR="00A6073D" w:rsidRPr="00855683" w:rsidRDefault="00A6073D" w:rsidP="00AB4954">
            <w:r w:rsidRPr="00855683">
              <w:t>Engineering Services</w:t>
            </w:r>
          </w:p>
        </w:tc>
        <w:tc>
          <w:tcPr>
            <w:tcW w:w="892" w:type="dxa"/>
            <w:noWrap/>
            <w:hideMark/>
          </w:tcPr>
          <w:p w14:paraId="3C55B3CF" w14:textId="77777777" w:rsidR="00A6073D" w:rsidRPr="00855683" w:rsidRDefault="00A6073D" w:rsidP="00AB4954">
            <w:pPr>
              <w:jc w:val="right"/>
            </w:pPr>
            <w:r w:rsidRPr="00855683">
              <w:t>712</w:t>
            </w:r>
          </w:p>
        </w:tc>
        <w:tc>
          <w:tcPr>
            <w:tcW w:w="865" w:type="dxa"/>
            <w:noWrap/>
            <w:hideMark/>
          </w:tcPr>
          <w:p w14:paraId="3EDFD04F" w14:textId="77777777" w:rsidR="00A6073D" w:rsidRPr="00855683" w:rsidRDefault="00A6073D" w:rsidP="00AB4954">
            <w:pPr>
              <w:jc w:val="right"/>
            </w:pPr>
            <w:r w:rsidRPr="00855683">
              <w:t>55</w:t>
            </w:r>
          </w:p>
        </w:tc>
      </w:tr>
      <w:tr w:rsidR="00A6073D" w:rsidRPr="00855683" w14:paraId="4848F26E" w14:textId="77777777" w:rsidTr="00515486">
        <w:trPr>
          <w:trHeight w:val="255"/>
        </w:trPr>
        <w:tc>
          <w:tcPr>
            <w:tcW w:w="911" w:type="dxa"/>
            <w:noWrap/>
            <w:hideMark/>
          </w:tcPr>
          <w:p w14:paraId="6827986E" w14:textId="77777777" w:rsidR="00A6073D" w:rsidRPr="00855683" w:rsidRDefault="00A6073D" w:rsidP="00AB4954">
            <w:r w:rsidRPr="00855683">
              <w:t>541340</w:t>
            </w:r>
          </w:p>
        </w:tc>
        <w:tc>
          <w:tcPr>
            <w:tcW w:w="6682" w:type="dxa"/>
            <w:noWrap/>
            <w:hideMark/>
          </w:tcPr>
          <w:p w14:paraId="520FAEFE" w14:textId="77777777" w:rsidR="00A6073D" w:rsidRPr="00855683" w:rsidRDefault="00A6073D" w:rsidP="00AB4954">
            <w:r w:rsidRPr="00855683">
              <w:t>Drafting Services</w:t>
            </w:r>
          </w:p>
        </w:tc>
        <w:tc>
          <w:tcPr>
            <w:tcW w:w="892" w:type="dxa"/>
            <w:noWrap/>
            <w:hideMark/>
          </w:tcPr>
          <w:p w14:paraId="3EB929DB" w14:textId="77777777" w:rsidR="00A6073D" w:rsidRPr="00855683" w:rsidRDefault="00A6073D" w:rsidP="00AB4954">
            <w:pPr>
              <w:jc w:val="right"/>
            </w:pPr>
            <w:r w:rsidRPr="00855683">
              <w:t>10</w:t>
            </w:r>
          </w:p>
        </w:tc>
        <w:tc>
          <w:tcPr>
            <w:tcW w:w="865" w:type="dxa"/>
            <w:noWrap/>
            <w:hideMark/>
          </w:tcPr>
          <w:p w14:paraId="60877965" w14:textId="77777777" w:rsidR="00A6073D" w:rsidRPr="00855683" w:rsidRDefault="00A6073D" w:rsidP="00AB4954">
            <w:pPr>
              <w:jc w:val="right"/>
            </w:pPr>
            <w:r w:rsidRPr="00855683">
              <w:t>39</w:t>
            </w:r>
          </w:p>
        </w:tc>
      </w:tr>
      <w:tr w:rsidR="00A6073D" w:rsidRPr="00855683" w14:paraId="717E92C9" w14:textId="77777777" w:rsidTr="00515486">
        <w:trPr>
          <w:trHeight w:val="255"/>
        </w:trPr>
        <w:tc>
          <w:tcPr>
            <w:tcW w:w="911" w:type="dxa"/>
            <w:noWrap/>
            <w:hideMark/>
          </w:tcPr>
          <w:p w14:paraId="31893E87" w14:textId="77777777" w:rsidR="00A6073D" w:rsidRPr="00855683" w:rsidRDefault="00A6073D" w:rsidP="00AB4954">
            <w:r w:rsidRPr="00855683">
              <w:t>541511</w:t>
            </w:r>
          </w:p>
        </w:tc>
        <w:tc>
          <w:tcPr>
            <w:tcW w:w="6682" w:type="dxa"/>
            <w:noWrap/>
            <w:hideMark/>
          </w:tcPr>
          <w:p w14:paraId="79308F57" w14:textId="77777777" w:rsidR="00A6073D" w:rsidRPr="00855683" w:rsidRDefault="00A6073D" w:rsidP="00AB4954">
            <w:r w:rsidRPr="00855683">
              <w:t>Custom Computer Programming Services</w:t>
            </w:r>
          </w:p>
        </w:tc>
        <w:tc>
          <w:tcPr>
            <w:tcW w:w="892" w:type="dxa"/>
            <w:noWrap/>
            <w:hideMark/>
          </w:tcPr>
          <w:p w14:paraId="56F7F5B0" w14:textId="77777777" w:rsidR="00A6073D" w:rsidRPr="00855683" w:rsidRDefault="00A6073D" w:rsidP="00AB4954">
            <w:pPr>
              <w:jc w:val="right"/>
            </w:pPr>
            <w:r w:rsidRPr="00855683">
              <w:t>294</w:t>
            </w:r>
          </w:p>
        </w:tc>
        <w:tc>
          <w:tcPr>
            <w:tcW w:w="865" w:type="dxa"/>
            <w:noWrap/>
            <w:hideMark/>
          </w:tcPr>
          <w:p w14:paraId="01994F29" w14:textId="77777777" w:rsidR="00A6073D" w:rsidRPr="00855683" w:rsidRDefault="00A6073D" w:rsidP="00AB4954">
            <w:pPr>
              <w:jc w:val="right"/>
            </w:pPr>
            <w:r w:rsidRPr="00855683">
              <w:t>52</w:t>
            </w:r>
          </w:p>
        </w:tc>
      </w:tr>
      <w:tr w:rsidR="00A6073D" w:rsidRPr="00855683" w14:paraId="362F2F1F" w14:textId="77777777" w:rsidTr="00515486">
        <w:trPr>
          <w:trHeight w:val="255"/>
        </w:trPr>
        <w:tc>
          <w:tcPr>
            <w:tcW w:w="911" w:type="dxa"/>
            <w:noWrap/>
            <w:hideMark/>
          </w:tcPr>
          <w:p w14:paraId="1FD22062" w14:textId="77777777" w:rsidR="00A6073D" w:rsidRPr="00855683" w:rsidRDefault="00A6073D" w:rsidP="00AB4954">
            <w:r w:rsidRPr="00855683">
              <w:lastRenderedPageBreak/>
              <w:t>541512</w:t>
            </w:r>
          </w:p>
        </w:tc>
        <w:tc>
          <w:tcPr>
            <w:tcW w:w="6682" w:type="dxa"/>
            <w:noWrap/>
            <w:hideMark/>
          </w:tcPr>
          <w:p w14:paraId="5B311C40" w14:textId="77777777" w:rsidR="00A6073D" w:rsidRPr="00855683" w:rsidRDefault="00A6073D" w:rsidP="00AB4954">
            <w:r w:rsidRPr="00855683">
              <w:t>Computer Systems Design Services</w:t>
            </w:r>
          </w:p>
        </w:tc>
        <w:tc>
          <w:tcPr>
            <w:tcW w:w="892" w:type="dxa"/>
            <w:noWrap/>
            <w:hideMark/>
          </w:tcPr>
          <w:p w14:paraId="0615BC7D" w14:textId="77777777" w:rsidR="00A6073D" w:rsidRPr="00855683" w:rsidRDefault="00A6073D" w:rsidP="00AB4954">
            <w:pPr>
              <w:jc w:val="right"/>
            </w:pPr>
            <w:r w:rsidRPr="00855683">
              <w:t>545</w:t>
            </w:r>
          </w:p>
        </w:tc>
        <w:tc>
          <w:tcPr>
            <w:tcW w:w="865" w:type="dxa"/>
            <w:noWrap/>
            <w:hideMark/>
          </w:tcPr>
          <w:p w14:paraId="0AECB6D8" w14:textId="77777777" w:rsidR="00A6073D" w:rsidRPr="00855683" w:rsidRDefault="00A6073D" w:rsidP="00AB4954">
            <w:pPr>
              <w:jc w:val="right"/>
            </w:pPr>
            <w:r w:rsidRPr="00855683">
              <w:t>53</w:t>
            </w:r>
          </w:p>
        </w:tc>
      </w:tr>
      <w:tr w:rsidR="00A6073D" w:rsidRPr="00855683" w14:paraId="1A5B1005" w14:textId="77777777" w:rsidTr="00515486">
        <w:trPr>
          <w:trHeight w:val="255"/>
        </w:trPr>
        <w:tc>
          <w:tcPr>
            <w:tcW w:w="911" w:type="dxa"/>
            <w:noWrap/>
            <w:hideMark/>
          </w:tcPr>
          <w:p w14:paraId="4B2F8A02" w14:textId="77777777" w:rsidR="00A6073D" w:rsidRPr="00855683" w:rsidRDefault="00A6073D" w:rsidP="00AB4954">
            <w:r w:rsidRPr="00855683">
              <w:t>541519</w:t>
            </w:r>
          </w:p>
        </w:tc>
        <w:tc>
          <w:tcPr>
            <w:tcW w:w="6682" w:type="dxa"/>
            <w:noWrap/>
            <w:hideMark/>
          </w:tcPr>
          <w:p w14:paraId="79CE4F15" w14:textId="77777777" w:rsidR="00A6073D" w:rsidRPr="00855683" w:rsidRDefault="00A6073D" w:rsidP="00AB4954">
            <w:r w:rsidRPr="00855683">
              <w:t>Other Computer Related Services</w:t>
            </w:r>
          </w:p>
        </w:tc>
        <w:tc>
          <w:tcPr>
            <w:tcW w:w="892" w:type="dxa"/>
            <w:noWrap/>
            <w:hideMark/>
          </w:tcPr>
          <w:p w14:paraId="7ABCC918" w14:textId="77777777" w:rsidR="00A6073D" w:rsidRPr="00855683" w:rsidRDefault="00A6073D" w:rsidP="00AB4954">
            <w:pPr>
              <w:jc w:val="right"/>
            </w:pPr>
            <w:r w:rsidRPr="00855683">
              <w:t>13</w:t>
            </w:r>
          </w:p>
        </w:tc>
        <w:tc>
          <w:tcPr>
            <w:tcW w:w="865" w:type="dxa"/>
            <w:noWrap/>
            <w:hideMark/>
          </w:tcPr>
          <w:p w14:paraId="377B9049" w14:textId="77777777" w:rsidR="00A6073D" w:rsidRPr="00855683" w:rsidRDefault="00A6073D" w:rsidP="00AB4954">
            <w:pPr>
              <w:jc w:val="right"/>
            </w:pPr>
            <w:r w:rsidRPr="00855683">
              <w:t>46</w:t>
            </w:r>
          </w:p>
        </w:tc>
      </w:tr>
      <w:tr w:rsidR="00A6073D" w:rsidRPr="00855683" w14:paraId="6A76DB16" w14:textId="77777777" w:rsidTr="00515486">
        <w:trPr>
          <w:trHeight w:val="255"/>
        </w:trPr>
        <w:tc>
          <w:tcPr>
            <w:tcW w:w="911" w:type="dxa"/>
            <w:noWrap/>
            <w:hideMark/>
          </w:tcPr>
          <w:p w14:paraId="32825EF1" w14:textId="77777777" w:rsidR="00A6073D" w:rsidRPr="00855683" w:rsidRDefault="00A6073D" w:rsidP="00AB4954">
            <w:r w:rsidRPr="00855683">
              <w:t>541611</w:t>
            </w:r>
          </w:p>
        </w:tc>
        <w:tc>
          <w:tcPr>
            <w:tcW w:w="6682" w:type="dxa"/>
            <w:noWrap/>
            <w:hideMark/>
          </w:tcPr>
          <w:p w14:paraId="4E811632" w14:textId="77777777" w:rsidR="00A6073D" w:rsidRPr="00855683" w:rsidRDefault="00A6073D" w:rsidP="00AB4954">
            <w:r w:rsidRPr="00855683">
              <w:t>Administrative Management and General Management Consulting Services</w:t>
            </w:r>
          </w:p>
        </w:tc>
        <w:tc>
          <w:tcPr>
            <w:tcW w:w="892" w:type="dxa"/>
            <w:noWrap/>
            <w:hideMark/>
          </w:tcPr>
          <w:p w14:paraId="493D636A" w14:textId="77777777" w:rsidR="00A6073D" w:rsidRPr="00855683" w:rsidRDefault="00A6073D" w:rsidP="00AB4954">
            <w:pPr>
              <w:jc w:val="right"/>
            </w:pPr>
            <w:r w:rsidRPr="00855683">
              <w:t>312</w:t>
            </w:r>
          </w:p>
        </w:tc>
        <w:tc>
          <w:tcPr>
            <w:tcW w:w="865" w:type="dxa"/>
            <w:noWrap/>
            <w:hideMark/>
          </w:tcPr>
          <w:p w14:paraId="531BBEE3" w14:textId="77777777" w:rsidR="00A6073D" w:rsidRPr="00855683" w:rsidRDefault="00A6073D" w:rsidP="00AB4954">
            <w:pPr>
              <w:jc w:val="right"/>
            </w:pPr>
            <w:r w:rsidRPr="00855683">
              <w:t>51</w:t>
            </w:r>
          </w:p>
        </w:tc>
      </w:tr>
      <w:tr w:rsidR="00A6073D" w:rsidRPr="00855683" w14:paraId="4B854781" w14:textId="77777777" w:rsidTr="00515486">
        <w:trPr>
          <w:trHeight w:val="255"/>
        </w:trPr>
        <w:tc>
          <w:tcPr>
            <w:tcW w:w="911" w:type="dxa"/>
            <w:noWrap/>
            <w:hideMark/>
          </w:tcPr>
          <w:p w14:paraId="6CBFC5EA" w14:textId="77777777" w:rsidR="00A6073D" w:rsidRPr="00855683" w:rsidRDefault="00A6073D" w:rsidP="00AB4954">
            <w:r w:rsidRPr="00855683">
              <w:t>541612</w:t>
            </w:r>
          </w:p>
        </w:tc>
        <w:tc>
          <w:tcPr>
            <w:tcW w:w="6682" w:type="dxa"/>
            <w:noWrap/>
            <w:hideMark/>
          </w:tcPr>
          <w:p w14:paraId="14188391" w14:textId="77777777" w:rsidR="00A6073D" w:rsidRPr="00855683" w:rsidRDefault="00A6073D" w:rsidP="00AB4954">
            <w:r w:rsidRPr="00855683">
              <w:t>Human Resources Consulting Services</w:t>
            </w:r>
          </w:p>
        </w:tc>
        <w:tc>
          <w:tcPr>
            <w:tcW w:w="892" w:type="dxa"/>
            <w:noWrap/>
            <w:hideMark/>
          </w:tcPr>
          <w:p w14:paraId="0B7C1856" w14:textId="77777777" w:rsidR="00A6073D" w:rsidRPr="00855683" w:rsidRDefault="00A6073D" w:rsidP="00AB4954">
            <w:pPr>
              <w:jc w:val="right"/>
            </w:pPr>
            <w:r w:rsidRPr="00855683">
              <w:t>29</w:t>
            </w:r>
          </w:p>
        </w:tc>
        <w:tc>
          <w:tcPr>
            <w:tcW w:w="865" w:type="dxa"/>
            <w:noWrap/>
            <w:hideMark/>
          </w:tcPr>
          <w:p w14:paraId="32BE59BC" w14:textId="77777777" w:rsidR="00A6073D" w:rsidRPr="00855683" w:rsidRDefault="00A6073D" w:rsidP="00AB4954">
            <w:pPr>
              <w:jc w:val="right"/>
            </w:pPr>
            <w:r w:rsidRPr="00855683">
              <w:t>46</w:t>
            </w:r>
          </w:p>
        </w:tc>
      </w:tr>
      <w:tr w:rsidR="00A6073D" w:rsidRPr="00855683" w14:paraId="72E08EEB" w14:textId="77777777" w:rsidTr="00515486">
        <w:trPr>
          <w:trHeight w:val="255"/>
        </w:trPr>
        <w:tc>
          <w:tcPr>
            <w:tcW w:w="911" w:type="dxa"/>
            <w:noWrap/>
            <w:hideMark/>
          </w:tcPr>
          <w:p w14:paraId="53150145" w14:textId="77777777" w:rsidR="00A6073D" w:rsidRPr="00855683" w:rsidRDefault="00A6073D" w:rsidP="00AB4954">
            <w:r w:rsidRPr="00855683">
              <w:t>541614</w:t>
            </w:r>
          </w:p>
        </w:tc>
        <w:tc>
          <w:tcPr>
            <w:tcW w:w="6682" w:type="dxa"/>
            <w:noWrap/>
            <w:hideMark/>
          </w:tcPr>
          <w:p w14:paraId="67DE9300" w14:textId="77777777" w:rsidR="00A6073D" w:rsidRPr="00855683" w:rsidRDefault="00A6073D" w:rsidP="00AB4954">
            <w:r w:rsidRPr="00855683">
              <w:t>Process, Physical Distribution, and Logistics Consulting Services</w:t>
            </w:r>
          </w:p>
        </w:tc>
        <w:tc>
          <w:tcPr>
            <w:tcW w:w="892" w:type="dxa"/>
            <w:noWrap/>
            <w:hideMark/>
          </w:tcPr>
          <w:p w14:paraId="60BA4628" w14:textId="77777777" w:rsidR="00A6073D" w:rsidRPr="00855683" w:rsidRDefault="00A6073D" w:rsidP="00AB4954">
            <w:pPr>
              <w:jc w:val="right"/>
            </w:pPr>
            <w:r w:rsidRPr="00855683">
              <w:t>70</w:t>
            </w:r>
          </w:p>
        </w:tc>
        <w:tc>
          <w:tcPr>
            <w:tcW w:w="865" w:type="dxa"/>
            <w:noWrap/>
            <w:hideMark/>
          </w:tcPr>
          <w:p w14:paraId="65226098" w14:textId="77777777" w:rsidR="00A6073D" w:rsidRPr="00855683" w:rsidRDefault="00A6073D" w:rsidP="00AB4954">
            <w:pPr>
              <w:jc w:val="right"/>
            </w:pPr>
            <w:r w:rsidRPr="00855683">
              <w:t>42</w:t>
            </w:r>
          </w:p>
        </w:tc>
      </w:tr>
      <w:tr w:rsidR="00A6073D" w:rsidRPr="00855683" w14:paraId="725F1DDC" w14:textId="77777777" w:rsidTr="00515486">
        <w:trPr>
          <w:trHeight w:val="255"/>
        </w:trPr>
        <w:tc>
          <w:tcPr>
            <w:tcW w:w="911" w:type="dxa"/>
            <w:noWrap/>
            <w:hideMark/>
          </w:tcPr>
          <w:p w14:paraId="2BD7B633" w14:textId="77777777" w:rsidR="00A6073D" w:rsidRPr="00855683" w:rsidRDefault="00A6073D" w:rsidP="00AB4954">
            <w:r w:rsidRPr="00855683">
              <w:t>541618</w:t>
            </w:r>
          </w:p>
        </w:tc>
        <w:tc>
          <w:tcPr>
            <w:tcW w:w="6682" w:type="dxa"/>
            <w:noWrap/>
            <w:hideMark/>
          </w:tcPr>
          <w:p w14:paraId="0D757A81" w14:textId="77777777" w:rsidR="00A6073D" w:rsidRPr="00855683" w:rsidRDefault="00A6073D" w:rsidP="00AB4954">
            <w:r w:rsidRPr="00855683">
              <w:t>Other Management Consulting Services</w:t>
            </w:r>
          </w:p>
        </w:tc>
        <w:tc>
          <w:tcPr>
            <w:tcW w:w="892" w:type="dxa"/>
            <w:noWrap/>
            <w:hideMark/>
          </w:tcPr>
          <w:p w14:paraId="6EE94E46" w14:textId="77777777" w:rsidR="00A6073D" w:rsidRPr="00855683" w:rsidRDefault="00A6073D" w:rsidP="00AB4954">
            <w:pPr>
              <w:jc w:val="right"/>
            </w:pPr>
            <w:r w:rsidRPr="00855683">
              <w:t>19</w:t>
            </w:r>
          </w:p>
        </w:tc>
        <w:tc>
          <w:tcPr>
            <w:tcW w:w="865" w:type="dxa"/>
            <w:noWrap/>
            <w:hideMark/>
          </w:tcPr>
          <w:p w14:paraId="076CC21A" w14:textId="77777777" w:rsidR="00A6073D" w:rsidRPr="00855683" w:rsidRDefault="00A6073D" w:rsidP="00AB4954">
            <w:pPr>
              <w:jc w:val="right"/>
            </w:pPr>
            <w:r w:rsidRPr="00855683">
              <w:t>47</w:t>
            </w:r>
          </w:p>
        </w:tc>
      </w:tr>
      <w:tr w:rsidR="00A6073D" w:rsidRPr="00855683" w14:paraId="2405B193" w14:textId="77777777" w:rsidTr="00515486">
        <w:trPr>
          <w:trHeight w:val="255"/>
        </w:trPr>
        <w:tc>
          <w:tcPr>
            <w:tcW w:w="911" w:type="dxa"/>
            <w:noWrap/>
            <w:hideMark/>
          </w:tcPr>
          <w:p w14:paraId="46096686" w14:textId="77777777" w:rsidR="00A6073D" w:rsidRPr="00855683" w:rsidRDefault="00A6073D" w:rsidP="00AB4954">
            <w:r w:rsidRPr="00855683">
              <w:t>541690</w:t>
            </w:r>
          </w:p>
        </w:tc>
        <w:tc>
          <w:tcPr>
            <w:tcW w:w="6682" w:type="dxa"/>
            <w:noWrap/>
            <w:hideMark/>
          </w:tcPr>
          <w:p w14:paraId="71AF0834" w14:textId="77777777" w:rsidR="00A6073D" w:rsidRPr="00855683" w:rsidRDefault="00A6073D" w:rsidP="00AB4954">
            <w:r w:rsidRPr="00855683">
              <w:t>Other Scientific and Technical Consulting Services</w:t>
            </w:r>
          </w:p>
        </w:tc>
        <w:tc>
          <w:tcPr>
            <w:tcW w:w="892" w:type="dxa"/>
            <w:noWrap/>
            <w:hideMark/>
          </w:tcPr>
          <w:p w14:paraId="62DAB7D0" w14:textId="77777777" w:rsidR="00A6073D" w:rsidRPr="00855683" w:rsidRDefault="00A6073D" w:rsidP="00AB4954">
            <w:pPr>
              <w:jc w:val="right"/>
            </w:pPr>
            <w:r w:rsidRPr="00855683">
              <w:t>456</w:t>
            </w:r>
          </w:p>
        </w:tc>
        <w:tc>
          <w:tcPr>
            <w:tcW w:w="865" w:type="dxa"/>
            <w:noWrap/>
            <w:hideMark/>
          </w:tcPr>
          <w:p w14:paraId="7BCA8964" w14:textId="77777777" w:rsidR="00A6073D" w:rsidRPr="00855683" w:rsidRDefault="00A6073D" w:rsidP="00AB4954">
            <w:pPr>
              <w:jc w:val="right"/>
            </w:pPr>
            <w:r w:rsidRPr="00855683">
              <w:t>47</w:t>
            </w:r>
          </w:p>
        </w:tc>
      </w:tr>
      <w:tr w:rsidR="00A6073D" w:rsidRPr="00855683" w14:paraId="536C0393" w14:textId="77777777" w:rsidTr="00515486">
        <w:trPr>
          <w:trHeight w:val="255"/>
        </w:trPr>
        <w:tc>
          <w:tcPr>
            <w:tcW w:w="911" w:type="dxa"/>
            <w:noWrap/>
            <w:hideMark/>
          </w:tcPr>
          <w:p w14:paraId="097A0BC7" w14:textId="77777777" w:rsidR="00A6073D" w:rsidRPr="00855683" w:rsidRDefault="00A6073D" w:rsidP="00AB4954">
            <w:r w:rsidRPr="00855683">
              <w:t>541930</w:t>
            </w:r>
          </w:p>
        </w:tc>
        <w:tc>
          <w:tcPr>
            <w:tcW w:w="6682" w:type="dxa"/>
            <w:noWrap/>
            <w:hideMark/>
          </w:tcPr>
          <w:p w14:paraId="2A228DB0" w14:textId="77777777" w:rsidR="00A6073D" w:rsidRPr="00855683" w:rsidRDefault="00A6073D" w:rsidP="00AB4954">
            <w:r w:rsidRPr="00855683">
              <w:t>Translation and Interpretation Services</w:t>
            </w:r>
          </w:p>
        </w:tc>
        <w:tc>
          <w:tcPr>
            <w:tcW w:w="892" w:type="dxa"/>
            <w:noWrap/>
            <w:hideMark/>
          </w:tcPr>
          <w:p w14:paraId="0AA25BDA" w14:textId="77777777" w:rsidR="00A6073D" w:rsidRPr="00855683" w:rsidRDefault="00A6073D" w:rsidP="00AB4954">
            <w:pPr>
              <w:jc w:val="right"/>
            </w:pPr>
            <w:r w:rsidRPr="00855683">
              <w:t>78</w:t>
            </w:r>
          </w:p>
        </w:tc>
        <w:tc>
          <w:tcPr>
            <w:tcW w:w="865" w:type="dxa"/>
            <w:noWrap/>
            <w:hideMark/>
          </w:tcPr>
          <w:p w14:paraId="11AA758B" w14:textId="77777777" w:rsidR="00A6073D" w:rsidRPr="00855683" w:rsidRDefault="00A6073D" w:rsidP="00AB4954">
            <w:pPr>
              <w:jc w:val="right"/>
            </w:pPr>
            <w:r w:rsidRPr="00855683">
              <w:t>46</w:t>
            </w:r>
          </w:p>
        </w:tc>
      </w:tr>
      <w:tr w:rsidR="00A6073D" w:rsidRPr="00855683" w14:paraId="52B8B827" w14:textId="77777777" w:rsidTr="00515486">
        <w:trPr>
          <w:trHeight w:val="255"/>
        </w:trPr>
        <w:tc>
          <w:tcPr>
            <w:tcW w:w="911" w:type="dxa"/>
            <w:noWrap/>
            <w:hideMark/>
          </w:tcPr>
          <w:p w14:paraId="71D21370" w14:textId="77777777" w:rsidR="00A6073D" w:rsidRPr="00855683" w:rsidRDefault="00A6073D" w:rsidP="00AB4954">
            <w:r w:rsidRPr="00855683">
              <w:t>541990</w:t>
            </w:r>
          </w:p>
        </w:tc>
        <w:tc>
          <w:tcPr>
            <w:tcW w:w="6682" w:type="dxa"/>
            <w:noWrap/>
            <w:hideMark/>
          </w:tcPr>
          <w:p w14:paraId="2340A541" w14:textId="77777777" w:rsidR="00A6073D" w:rsidRPr="00855683" w:rsidRDefault="00A6073D" w:rsidP="00AB4954">
            <w:r w:rsidRPr="00855683">
              <w:t>All Other Professional, Scientific, and Technical Services</w:t>
            </w:r>
          </w:p>
        </w:tc>
        <w:tc>
          <w:tcPr>
            <w:tcW w:w="892" w:type="dxa"/>
            <w:noWrap/>
            <w:hideMark/>
          </w:tcPr>
          <w:p w14:paraId="021061F1" w14:textId="77777777" w:rsidR="00A6073D" w:rsidRPr="00855683" w:rsidRDefault="00A6073D" w:rsidP="00AB4954">
            <w:pPr>
              <w:jc w:val="right"/>
            </w:pPr>
            <w:r w:rsidRPr="00855683">
              <w:t>144</w:t>
            </w:r>
          </w:p>
        </w:tc>
        <w:tc>
          <w:tcPr>
            <w:tcW w:w="865" w:type="dxa"/>
            <w:noWrap/>
            <w:hideMark/>
          </w:tcPr>
          <w:p w14:paraId="498A1E49" w14:textId="77777777" w:rsidR="00A6073D" w:rsidRPr="00855683" w:rsidRDefault="00A6073D" w:rsidP="00AB4954">
            <w:pPr>
              <w:jc w:val="right"/>
            </w:pPr>
            <w:r w:rsidRPr="00855683">
              <w:t>40</w:t>
            </w:r>
          </w:p>
        </w:tc>
      </w:tr>
      <w:tr w:rsidR="00A6073D" w:rsidRPr="00855683" w14:paraId="2AD03EE1" w14:textId="77777777" w:rsidTr="00515486">
        <w:trPr>
          <w:trHeight w:val="255"/>
        </w:trPr>
        <w:tc>
          <w:tcPr>
            <w:tcW w:w="911" w:type="dxa"/>
            <w:noWrap/>
            <w:hideMark/>
          </w:tcPr>
          <w:p w14:paraId="137D94A6" w14:textId="77777777" w:rsidR="00A6073D" w:rsidRPr="00855683" w:rsidRDefault="00A6073D" w:rsidP="00AB4954">
            <w:r w:rsidRPr="00855683">
              <w:t>551112</w:t>
            </w:r>
          </w:p>
        </w:tc>
        <w:tc>
          <w:tcPr>
            <w:tcW w:w="6682" w:type="dxa"/>
            <w:noWrap/>
            <w:hideMark/>
          </w:tcPr>
          <w:p w14:paraId="53BC6E09" w14:textId="77777777" w:rsidR="00A6073D" w:rsidRPr="00855683" w:rsidRDefault="00A6073D" w:rsidP="00AB4954">
            <w:r w:rsidRPr="00855683">
              <w:t>Offices of Other Holding Companies</w:t>
            </w:r>
          </w:p>
        </w:tc>
        <w:tc>
          <w:tcPr>
            <w:tcW w:w="892" w:type="dxa"/>
            <w:noWrap/>
            <w:hideMark/>
          </w:tcPr>
          <w:p w14:paraId="7ED61EEA" w14:textId="77777777" w:rsidR="00A6073D" w:rsidRPr="00855683" w:rsidRDefault="00A6073D" w:rsidP="00AB4954">
            <w:pPr>
              <w:jc w:val="right"/>
            </w:pPr>
            <w:r w:rsidRPr="00855683">
              <w:t>24</w:t>
            </w:r>
          </w:p>
        </w:tc>
        <w:tc>
          <w:tcPr>
            <w:tcW w:w="865" w:type="dxa"/>
            <w:noWrap/>
            <w:hideMark/>
          </w:tcPr>
          <w:p w14:paraId="776CFA6E" w14:textId="77777777" w:rsidR="00A6073D" w:rsidRPr="00855683" w:rsidRDefault="00A6073D" w:rsidP="00AB4954">
            <w:pPr>
              <w:jc w:val="right"/>
            </w:pPr>
            <w:r w:rsidRPr="00855683">
              <w:t>53</w:t>
            </w:r>
          </w:p>
        </w:tc>
      </w:tr>
      <w:tr w:rsidR="00A6073D" w:rsidRPr="00855683" w14:paraId="194ABEBB" w14:textId="77777777" w:rsidTr="00515486">
        <w:trPr>
          <w:trHeight w:val="255"/>
        </w:trPr>
        <w:tc>
          <w:tcPr>
            <w:tcW w:w="911" w:type="dxa"/>
            <w:noWrap/>
            <w:hideMark/>
          </w:tcPr>
          <w:p w14:paraId="12090D64" w14:textId="77777777" w:rsidR="00A6073D" w:rsidRPr="00855683" w:rsidRDefault="00A6073D" w:rsidP="00AB4954">
            <w:r w:rsidRPr="00855683">
              <w:t>551114</w:t>
            </w:r>
          </w:p>
        </w:tc>
        <w:tc>
          <w:tcPr>
            <w:tcW w:w="6682" w:type="dxa"/>
            <w:noWrap/>
            <w:hideMark/>
          </w:tcPr>
          <w:p w14:paraId="00536C08" w14:textId="77777777" w:rsidR="00A6073D" w:rsidRPr="00855683" w:rsidRDefault="00A6073D" w:rsidP="00AB4954">
            <w:r w:rsidRPr="00855683">
              <w:t>Corporate, Subsidiary, and Regional Managing Offices</w:t>
            </w:r>
          </w:p>
        </w:tc>
        <w:tc>
          <w:tcPr>
            <w:tcW w:w="892" w:type="dxa"/>
            <w:noWrap/>
            <w:hideMark/>
          </w:tcPr>
          <w:p w14:paraId="1B6412F3" w14:textId="77777777" w:rsidR="00A6073D" w:rsidRPr="00855683" w:rsidRDefault="00A6073D" w:rsidP="00AB4954">
            <w:pPr>
              <w:jc w:val="right"/>
            </w:pPr>
            <w:r w:rsidRPr="00855683">
              <w:t>3,460</w:t>
            </w:r>
          </w:p>
        </w:tc>
        <w:tc>
          <w:tcPr>
            <w:tcW w:w="865" w:type="dxa"/>
            <w:noWrap/>
            <w:hideMark/>
          </w:tcPr>
          <w:p w14:paraId="6937B5EA" w14:textId="77777777" w:rsidR="00A6073D" w:rsidRPr="00855683" w:rsidRDefault="00A6073D" w:rsidP="00AB4954">
            <w:pPr>
              <w:jc w:val="right"/>
            </w:pPr>
            <w:r w:rsidRPr="00855683">
              <w:t>100</w:t>
            </w:r>
          </w:p>
        </w:tc>
      </w:tr>
      <w:tr w:rsidR="00A6073D" w:rsidRPr="00855683" w14:paraId="48D84552" w14:textId="77777777" w:rsidTr="00515486">
        <w:trPr>
          <w:trHeight w:val="255"/>
        </w:trPr>
        <w:tc>
          <w:tcPr>
            <w:tcW w:w="911" w:type="dxa"/>
            <w:noWrap/>
            <w:hideMark/>
          </w:tcPr>
          <w:p w14:paraId="6383D4E9" w14:textId="77777777" w:rsidR="00A6073D" w:rsidRPr="00855683" w:rsidRDefault="00A6073D" w:rsidP="00AB4954">
            <w:r w:rsidRPr="00855683">
              <w:t>561311</w:t>
            </w:r>
          </w:p>
        </w:tc>
        <w:tc>
          <w:tcPr>
            <w:tcW w:w="6682" w:type="dxa"/>
            <w:noWrap/>
            <w:hideMark/>
          </w:tcPr>
          <w:p w14:paraId="538BEBB3" w14:textId="77777777" w:rsidR="00A6073D" w:rsidRPr="00855683" w:rsidRDefault="00A6073D" w:rsidP="00AB4954">
            <w:r w:rsidRPr="00855683">
              <w:t>Employment Placement Agencies</w:t>
            </w:r>
          </w:p>
        </w:tc>
        <w:tc>
          <w:tcPr>
            <w:tcW w:w="892" w:type="dxa"/>
            <w:noWrap/>
            <w:hideMark/>
          </w:tcPr>
          <w:p w14:paraId="39DE11F0" w14:textId="77777777" w:rsidR="00A6073D" w:rsidRPr="00855683" w:rsidRDefault="00A6073D" w:rsidP="00AB4954">
            <w:pPr>
              <w:jc w:val="right"/>
            </w:pPr>
            <w:r w:rsidRPr="00855683">
              <w:t>30</w:t>
            </w:r>
          </w:p>
        </w:tc>
        <w:tc>
          <w:tcPr>
            <w:tcW w:w="865" w:type="dxa"/>
            <w:noWrap/>
            <w:hideMark/>
          </w:tcPr>
          <w:p w14:paraId="1762EAD9" w14:textId="77777777" w:rsidR="00A6073D" w:rsidRPr="00855683" w:rsidRDefault="00A6073D" w:rsidP="00AB4954">
            <w:pPr>
              <w:jc w:val="right"/>
            </w:pPr>
            <w:r w:rsidRPr="00855683">
              <w:t>51</w:t>
            </w:r>
          </w:p>
        </w:tc>
      </w:tr>
      <w:tr w:rsidR="00A6073D" w:rsidRPr="00855683" w14:paraId="5BC65F63" w14:textId="77777777" w:rsidTr="00515486">
        <w:trPr>
          <w:trHeight w:val="255"/>
        </w:trPr>
        <w:tc>
          <w:tcPr>
            <w:tcW w:w="911" w:type="dxa"/>
            <w:tcBorders>
              <w:bottom w:val="single" w:sz="4" w:space="0" w:color="auto"/>
            </w:tcBorders>
            <w:noWrap/>
          </w:tcPr>
          <w:p w14:paraId="2BE8475D" w14:textId="77777777" w:rsidR="00A6073D" w:rsidRPr="00855683" w:rsidRDefault="00A6073D" w:rsidP="00AB4954"/>
        </w:tc>
        <w:tc>
          <w:tcPr>
            <w:tcW w:w="6682" w:type="dxa"/>
            <w:tcBorders>
              <w:bottom w:val="single" w:sz="4" w:space="0" w:color="auto"/>
            </w:tcBorders>
            <w:noWrap/>
          </w:tcPr>
          <w:p w14:paraId="090675D5" w14:textId="77777777" w:rsidR="00A6073D" w:rsidRPr="00855683" w:rsidRDefault="00A6073D" w:rsidP="00AB4954"/>
        </w:tc>
        <w:tc>
          <w:tcPr>
            <w:tcW w:w="892" w:type="dxa"/>
            <w:tcBorders>
              <w:bottom w:val="single" w:sz="4" w:space="0" w:color="auto"/>
            </w:tcBorders>
            <w:noWrap/>
          </w:tcPr>
          <w:p w14:paraId="57E324F3" w14:textId="77777777" w:rsidR="00A6073D" w:rsidRPr="00855683" w:rsidRDefault="00A6073D" w:rsidP="00AB4954">
            <w:pPr>
              <w:jc w:val="right"/>
            </w:pPr>
          </w:p>
        </w:tc>
        <w:tc>
          <w:tcPr>
            <w:tcW w:w="865" w:type="dxa"/>
            <w:tcBorders>
              <w:bottom w:val="single" w:sz="4" w:space="0" w:color="auto"/>
            </w:tcBorders>
            <w:noWrap/>
          </w:tcPr>
          <w:p w14:paraId="400D5D70" w14:textId="77777777" w:rsidR="00A6073D" w:rsidRPr="00855683" w:rsidRDefault="00A6073D" w:rsidP="00AB4954">
            <w:pPr>
              <w:jc w:val="right"/>
            </w:pPr>
          </w:p>
        </w:tc>
      </w:tr>
      <w:tr w:rsidR="00A6073D" w:rsidRPr="00855683" w14:paraId="17160DE3" w14:textId="77777777" w:rsidTr="00515486">
        <w:trPr>
          <w:trHeight w:val="255"/>
        </w:trPr>
        <w:tc>
          <w:tcPr>
            <w:tcW w:w="911" w:type="dxa"/>
            <w:tcBorders>
              <w:top w:val="single" w:sz="4" w:space="0" w:color="auto"/>
              <w:bottom w:val="single" w:sz="4" w:space="0" w:color="auto"/>
            </w:tcBorders>
            <w:noWrap/>
          </w:tcPr>
          <w:p w14:paraId="644640AA" w14:textId="77777777" w:rsidR="00A6073D" w:rsidRPr="00855683" w:rsidRDefault="00A6073D" w:rsidP="00AB4954">
            <w:r w:rsidRPr="00855683">
              <w:rPr>
                <w:caps/>
              </w:rPr>
              <w:t>NAICS</w:t>
            </w:r>
          </w:p>
        </w:tc>
        <w:tc>
          <w:tcPr>
            <w:tcW w:w="6682" w:type="dxa"/>
            <w:tcBorders>
              <w:top w:val="single" w:sz="4" w:space="0" w:color="auto"/>
              <w:bottom w:val="single" w:sz="4" w:space="0" w:color="auto"/>
            </w:tcBorders>
            <w:noWrap/>
          </w:tcPr>
          <w:p w14:paraId="762BA294" w14:textId="77777777" w:rsidR="00A6073D" w:rsidRPr="00855683" w:rsidRDefault="00A6073D" w:rsidP="00AB4954">
            <w:r w:rsidRPr="00855683">
              <w:rPr>
                <w:caps/>
              </w:rPr>
              <w:t>Industry</w:t>
            </w:r>
          </w:p>
        </w:tc>
        <w:tc>
          <w:tcPr>
            <w:tcW w:w="892" w:type="dxa"/>
            <w:tcBorders>
              <w:top w:val="single" w:sz="4" w:space="0" w:color="auto"/>
              <w:bottom w:val="single" w:sz="4" w:space="0" w:color="auto"/>
            </w:tcBorders>
            <w:noWrap/>
          </w:tcPr>
          <w:p w14:paraId="03090C65" w14:textId="77777777" w:rsidR="00A6073D" w:rsidRPr="00855683" w:rsidRDefault="00A6073D" w:rsidP="00AB4954">
            <w:pPr>
              <w:jc w:val="right"/>
            </w:pPr>
            <w:r w:rsidRPr="00855683">
              <w:rPr>
                <w:caps/>
              </w:rPr>
              <w:t>Jobs</w:t>
            </w:r>
          </w:p>
        </w:tc>
        <w:tc>
          <w:tcPr>
            <w:tcW w:w="865" w:type="dxa"/>
            <w:tcBorders>
              <w:top w:val="single" w:sz="4" w:space="0" w:color="auto"/>
              <w:bottom w:val="single" w:sz="4" w:space="0" w:color="auto"/>
            </w:tcBorders>
            <w:noWrap/>
          </w:tcPr>
          <w:p w14:paraId="0D2D1F4A" w14:textId="77777777" w:rsidR="00A6073D" w:rsidRPr="00855683" w:rsidRDefault="00A6073D" w:rsidP="00AB4954">
            <w:pPr>
              <w:jc w:val="right"/>
            </w:pPr>
            <w:r w:rsidRPr="00855683">
              <w:rPr>
                <w:caps/>
              </w:rPr>
              <w:t>Score</w:t>
            </w:r>
          </w:p>
        </w:tc>
      </w:tr>
      <w:tr w:rsidR="00A6073D" w:rsidRPr="00855683" w14:paraId="053E37F7" w14:textId="77777777" w:rsidTr="00515486">
        <w:trPr>
          <w:trHeight w:val="255"/>
        </w:trPr>
        <w:tc>
          <w:tcPr>
            <w:tcW w:w="911" w:type="dxa"/>
            <w:tcBorders>
              <w:top w:val="single" w:sz="4" w:space="0" w:color="auto"/>
            </w:tcBorders>
            <w:noWrap/>
            <w:hideMark/>
          </w:tcPr>
          <w:p w14:paraId="441F8A2F" w14:textId="77777777" w:rsidR="00A6073D" w:rsidRPr="00855683" w:rsidRDefault="00A6073D" w:rsidP="00AB4954">
            <w:r w:rsidRPr="00855683">
              <w:t>561421</w:t>
            </w:r>
          </w:p>
        </w:tc>
        <w:tc>
          <w:tcPr>
            <w:tcW w:w="6682" w:type="dxa"/>
            <w:tcBorders>
              <w:top w:val="single" w:sz="4" w:space="0" w:color="auto"/>
            </w:tcBorders>
            <w:noWrap/>
            <w:hideMark/>
          </w:tcPr>
          <w:p w14:paraId="0904F7AB" w14:textId="77777777" w:rsidR="00A6073D" w:rsidRPr="00855683" w:rsidRDefault="00A6073D" w:rsidP="00AB4954">
            <w:r w:rsidRPr="00855683">
              <w:t>Telephone Answering Services</w:t>
            </w:r>
          </w:p>
        </w:tc>
        <w:tc>
          <w:tcPr>
            <w:tcW w:w="892" w:type="dxa"/>
            <w:tcBorders>
              <w:top w:val="single" w:sz="4" w:space="0" w:color="auto"/>
            </w:tcBorders>
            <w:noWrap/>
            <w:hideMark/>
          </w:tcPr>
          <w:p w14:paraId="1E9E1AF6" w14:textId="77777777" w:rsidR="00A6073D" w:rsidRPr="00855683" w:rsidRDefault="00A6073D" w:rsidP="00AB4954">
            <w:pPr>
              <w:jc w:val="right"/>
            </w:pPr>
            <w:r w:rsidRPr="00855683">
              <w:t>73</w:t>
            </w:r>
          </w:p>
        </w:tc>
        <w:tc>
          <w:tcPr>
            <w:tcW w:w="865" w:type="dxa"/>
            <w:tcBorders>
              <w:top w:val="single" w:sz="4" w:space="0" w:color="auto"/>
            </w:tcBorders>
            <w:noWrap/>
            <w:hideMark/>
          </w:tcPr>
          <w:p w14:paraId="327D1FEB" w14:textId="77777777" w:rsidR="00A6073D" w:rsidRPr="00855683" w:rsidRDefault="00A6073D" w:rsidP="00AB4954">
            <w:pPr>
              <w:jc w:val="right"/>
            </w:pPr>
            <w:r w:rsidRPr="00855683">
              <w:t>37</w:t>
            </w:r>
          </w:p>
        </w:tc>
      </w:tr>
      <w:tr w:rsidR="00A6073D" w:rsidRPr="00855683" w14:paraId="5205EB23" w14:textId="77777777" w:rsidTr="00515486">
        <w:trPr>
          <w:trHeight w:val="255"/>
        </w:trPr>
        <w:tc>
          <w:tcPr>
            <w:tcW w:w="911" w:type="dxa"/>
            <w:tcBorders>
              <w:bottom w:val="single" w:sz="4" w:space="0" w:color="auto"/>
            </w:tcBorders>
            <w:noWrap/>
            <w:hideMark/>
          </w:tcPr>
          <w:p w14:paraId="3EF5BE0C" w14:textId="77777777" w:rsidR="00A6073D" w:rsidRPr="00855683" w:rsidRDefault="00A6073D" w:rsidP="00AB4954">
            <w:r w:rsidRPr="00855683">
              <w:t>561422</w:t>
            </w:r>
          </w:p>
        </w:tc>
        <w:tc>
          <w:tcPr>
            <w:tcW w:w="6682" w:type="dxa"/>
            <w:tcBorders>
              <w:bottom w:val="single" w:sz="4" w:space="0" w:color="auto"/>
            </w:tcBorders>
            <w:noWrap/>
            <w:hideMark/>
          </w:tcPr>
          <w:p w14:paraId="7488987D" w14:textId="58E5D54A" w:rsidR="00A6073D" w:rsidRPr="00855683" w:rsidRDefault="00A6073D" w:rsidP="00AB4954">
            <w:r w:rsidRPr="00855683">
              <w:t>Tele</w:t>
            </w:r>
            <w:r w:rsidR="002C1C41">
              <w:t>outreach</w:t>
            </w:r>
            <w:r w:rsidRPr="00855683">
              <w:t xml:space="preserve"> Bureaus and Other Contact Centers</w:t>
            </w:r>
          </w:p>
        </w:tc>
        <w:tc>
          <w:tcPr>
            <w:tcW w:w="892" w:type="dxa"/>
            <w:tcBorders>
              <w:bottom w:val="single" w:sz="4" w:space="0" w:color="auto"/>
            </w:tcBorders>
            <w:noWrap/>
            <w:hideMark/>
          </w:tcPr>
          <w:p w14:paraId="374EF436" w14:textId="77777777" w:rsidR="00A6073D" w:rsidRPr="00855683" w:rsidRDefault="00A6073D" w:rsidP="00AB4954">
            <w:pPr>
              <w:jc w:val="right"/>
            </w:pPr>
            <w:r w:rsidRPr="00855683">
              <w:t>330</w:t>
            </w:r>
          </w:p>
        </w:tc>
        <w:tc>
          <w:tcPr>
            <w:tcW w:w="865" w:type="dxa"/>
            <w:tcBorders>
              <w:bottom w:val="single" w:sz="4" w:space="0" w:color="auto"/>
            </w:tcBorders>
            <w:noWrap/>
            <w:hideMark/>
          </w:tcPr>
          <w:p w14:paraId="6AFB9EBF" w14:textId="77777777" w:rsidR="00A6073D" w:rsidRPr="00855683" w:rsidRDefault="00A6073D" w:rsidP="00AB4954">
            <w:pPr>
              <w:jc w:val="right"/>
            </w:pPr>
            <w:r w:rsidRPr="00855683">
              <w:t>29</w:t>
            </w:r>
          </w:p>
        </w:tc>
      </w:tr>
      <w:tr w:rsidR="00A6073D" w:rsidRPr="00855683" w14:paraId="3E4627C5" w14:textId="77777777" w:rsidTr="00515486">
        <w:trPr>
          <w:trHeight w:val="255"/>
        </w:trPr>
        <w:tc>
          <w:tcPr>
            <w:tcW w:w="9350" w:type="dxa"/>
            <w:gridSpan w:val="4"/>
            <w:tcBorders>
              <w:top w:val="single" w:sz="4" w:space="0" w:color="auto"/>
            </w:tcBorders>
            <w:noWrap/>
            <w:hideMark/>
          </w:tcPr>
          <w:p w14:paraId="481A9154" w14:textId="77777777" w:rsidR="00A6073D" w:rsidRPr="00855683" w:rsidRDefault="00A6073D" w:rsidP="00AB4954"/>
        </w:tc>
      </w:tr>
      <w:tr w:rsidR="00A6073D" w:rsidRPr="00855683" w14:paraId="0CAE4721" w14:textId="77777777" w:rsidTr="00515486">
        <w:trPr>
          <w:trHeight w:val="255"/>
        </w:trPr>
        <w:tc>
          <w:tcPr>
            <w:tcW w:w="9350" w:type="dxa"/>
            <w:gridSpan w:val="4"/>
            <w:noWrap/>
            <w:hideMark/>
          </w:tcPr>
          <w:p w14:paraId="24708BC2" w14:textId="77777777" w:rsidR="00A6073D" w:rsidRPr="00855683" w:rsidRDefault="00A6073D" w:rsidP="00AB4954"/>
        </w:tc>
      </w:tr>
      <w:tr w:rsidR="00A6073D" w:rsidRPr="00855683" w14:paraId="2796D348" w14:textId="77777777" w:rsidTr="00515486">
        <w:trPr>
          <w:trHeight w:val="315"/>
        </w:trPr>
        <w:tc>
          <w:tcPr>
            <w:tcW w:w="9350" w:type="dxa"/>
            <w:gridSpan w:val="4"/>
            <w:tcBorders>
              <w:bottom w:val="single" w:sz="4" w:space="0" w:color="auto"/>
            </w:tcBorders>
            <w:noWrap/>
            <w:hideMark/>
          </w:tcPr>
          <w:p w14:paraId="14EB7291" w14:textId="77777777" w:rsidR="00A6073D" w:rsidRPr="00855683" w:rsidRDefault="00A6073D" w:rsidP="00AB4954">
            <w:pPr>
              <w:rPr>
                <w:b/>
                <w:bCs/>
              </w:rPr>
            </w:pPr>
            <w:r w:rsidRPr="00855683">
              <w:rPr>
                <w:b/>
                <w:bCs/>
              </w:rPr>
              <w:t>State Government Services: 69</w:t>
            </w:r>
          </w:p>
        </w:tc>
      </w:tr>
      <w:tr w:rsidR="00A6073D" w:rsidRPr="00855683" w14:paraId="3A49B831" w14:textId="77777777" w:rsidTr="00515486">
        <w:trPr>
          <w:trHeight w:val="255"/>
        </w:trPr>
        <w:tc>
          <w:tcPr>
            <w:tcW w:w="911" w:type="dxa"/>
            <w:tcBorders>
              <w:top w:val="single" w:sz="4" w:space="0" w:color="auto"/>
              <w:bottom w:val="single" w:sz="4" w:space="0" w:color="auto"/>
            </w:tcBorders>
            <w:hideMark/>
          </w:tcPr>
          <w:p w14:paraId="60344A3F"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51112B9A"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1AC28F2F"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34FBC88E" w14:textId="77777777" w:rsidR="00A6073D" w:rsidRPr="00855683" w:rsidRDefault="00A6073D" w:rsidP="00AB4954">
            <w:pPr>
              <w:jc w:val="right"/>
              <w:rPr>
                <w:caps/>
              </w:rPr>
            </w:pPr>
            <w:r w:rsidRPr="00855683">
              <w:rPr>
                <w:caps/>
              </w:rPr>
              <w:t>Score</w:t>
            </w:r>
          </w:p>
        </w:tc>
      </w:tr>
      <w:tr w:rsidR="00A6073D" w:rsidRPr="00855683" w14:paraId="0CCD5E70" w14:textId="77777777" w:rsidTr="00515486">
        <w:trPr>
          <w:trHeight w:val="255"/>
        </w:trPr>
        <w:tc>
          <w:tcPr>
            <w:tcW w:w="911" w:type="dxa"/>
            <w:tcBorders>
              <w:top w:val="single" w:sz="4" w:space="0" w:color="auto"/>
              <w:bottom w:val="single" w:sz="4" w:space="0" w:color="auto"/>
            </w:tcBorders>
            <w:noWrap/>
            <w:hideMark/>
          </w:tcPr>
          <w:p w14:paraId="392C0A04" w14:textId="77777777" w:rsidR="00A6073D" w:rsidRPr="00855683" w:rsidRDefault="00A6073D" w:rsidP="00AB4954">
            <w:r w:rsidRPr="00855683">
              <w:t>902999</w:t>
            </w:r>
          </w:p>
        </w:tc>
        <w:tc>
          <w:tcPr>
            <w:tcW w:w="6682" w:type="dxa"/>
            <w:tcBorders>
              <w:top w:val="single" w:sz="4" w:space="0" w:color="auto"/>
              <w:bottom w:val="single" w:sz="4" w:space="0" w:color="auto"/>
            </w:tcBorders>
            <w:noWrap/>
            <w:hideMark/>
          </w:tcPr>
          <w:p w14:paraId="6989099A" w14:textId="77777777" w:rsidR="00A6073D" w:rsidRPr="00855683" w:rsidRDefault="00A6073D" w:rsidP="00AB4954">
            <w:r w:rsidRPr="00855683">
              <w:t>State Government, Excluding Education and Hospitals</w:t>
            </w:r>
          </w:p>
        </w:tc>
        <w:tc>
          <w:tcPr>
            <w:tcW w:w="892" w:type="dxa"/>
            <w:tcBorders>
              <w:top w:val="single" w:sz="4" w:space="0" w:color="auto"/>
              <w:bottom w:val="single" w:sz="4" w:space="0" w:color="auto"/>
            </w:tcBorders>
            <w:noWrap/>
            <w:hideMark/>
          </w:tcPr>
          <w:p w14:paraId="49424418" w14:textId="77777777" w:rsidR="00A6073D" w:rsidRPr="00855683" w:rsidRDefault="00A6073D" w:rsidP="00AB4954">
            <w:pPr>
              <w:jc w:val="right"/>
            </w:pPr>
            <w:r w:rsidRPr="00855683">
              <w:t>1,637</w:t>
            </w:r>
          </w:p>
        </w:tc>
        <w:tc>
          <w:tcPr>
            <w:tcW w:w="865" w:type="dxa"/>
            <w:tcBorders>
              <w:top w:val="single" w:sz="4" w:space="0" w:color="auto"/>
              <w:bottom w:val="single" w:sz="4" w:space="0" w:color="auto"/>
            </w:tcBorders>
            <w:noWrap/>
            <w:hideMark/>
          </w:tcPr>
          <w:p w14:paraId="0E3B1CD2" w14:textId="77777777" w:rsidR="00A6073D" w:rsidRPr="00855683" w:rsidRDefault="00A6073D" w:rsidP="00AB4954">
            <w:pPr>
              <w:jc w:val="right"/>
            </w:pPr>
            <w:r w:rsidRPr="00855683">
              <w:t>69</w:t>
            </w:r>
          </w:p>
        </w:tc>
      </w:tr>
      <w:tr w:rsidR="00A6073D" w:rsidRPr="00855683" w14:paraId="2290FA09" w14:textId="77777777" w:rsidTr="00515486">
        <w:trPr>
          <w:trHeight w:val="255"/>
        </w:trPr>
        <w:tc>
          <w:tcPr>
            <w:tcW w:w="9350" w:type="dxa"/>
            <w:gridSpan w:val="4"/>
            <w:tcBorders>
              <w:top w:val="single" w:sz="4" w:space="0" w:color="auto"/>
            </w:tcBorders>
            <w:noWrap/>
            <w:hideMark/>
          </w:tcPr>
          <w:p w14:paraId="3DACA05E" w14:textId="77777777" w:rsidR="00A6073D" w:rsidRPr="00855683" w:rsidRDefault="00A6073D" w:rsidP="00AB4954"/>
        </w:tc>
      </w:tr>
      <w:tr w:rsidR="00A6073D" w:rsidRPr="00855683" w14:paraId="3AB3B18E" w14:textId="77777777" w:rsidTr="00515486">
        <w:trPr>
          <w:trHeight w:val="255"/>
        </w:trPr>
        <w:tc>
          <w:tcPr>
            <w:tcW w:w="9350" w:type="dxa"/>
            <w:gridSpan w:val="4"/>
            <w:noWrap/>
            <w:hideMark/>
          </w:tcPr>
          <w:p w14:paraId="2ED4F47A" w14:textId="77777777" w:rsidR="00A6073D" w:rsidRPr="00855683" w:rsidRDefault="00A6073D" w:rsidP="00AB4954"/>
        </w:tc>
      </w:tr>
      <w:tr w:rsidR="00A6073D" w:rsidRPr="00855683" w14:paraId="563AA822" w14:textId="77777777" w:rsidTr="00515486">
        <w:trPr>
          <w:trHeight w:val="315"/>
        </w:trPr>
        <w:tc>
          <w:tcPr>
            <w:tcW w:w="9350" w:type="dxa"/>
            <w:gridSpan w:val="4"/>
            <w:tcBorders>
              <w:bottom w:val="single" w:sz="4" w:space="0" w:color="auto"/>
            </w:tcBorders>
            <w:noWrap/>
            <w:hideMark/>
          </w:tcPr>
          <w:p w14:paraId="1AAF6822" w14:textId="77777777" w:rsidR="00A6073D" w:rsidRPr="00855683" w:rsidRDefault="00A6073D" w:rsidP="00AB4954">
            <w:pPr>
              <w:rPr>
                <w:b/>
                <w:bCs/>
              </w:rPr>
            </w:pPr>
            <w:r w:rsidRPr="00855683">
              <w:rPr>
                <w:b/>
                <w:bCs/>
              </w:rPr>
              <w:t>Communications Equipment and Services: 68</w:t>
            </w:r>
          </w:p>
        </w:tc>
      </w:tr>
      <w:tr w:rsidR="00A6073D" w:rsidRPr="00855683" w14:paraId="288233CA" w14:textId="77777777" w:rsidTr="00515486">
        <w:trPr>
          <w:trHeight w:val="255"/>
        </w:trPr>
        <w:tc>
          <w:tcPr>
            <w:tcW w:w="911" w:type="dxa"/>
            <w:tcBorders>
              <w:top w:val="single" w:sz="4" w:space="0" w:color="auto"/>
              <w:bottom w:val="single" w:sz="4" w:space="0" w:color="auto"/>
            </w:tcBorders>
            <w:hideMark/>
          </w:tcPr>
          <w:p w14:paraId="2350FAA4"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74AC3AB2"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0E54A5B2"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606547D9" w14:textId="77777777" w:rsidR="00A6073D" w:rsidRPr="00855683" w:rsidRDefault="00A6073D" w:rsidP="00AB4954">
            <w:pPr>
              <w:jc w:val="right"/>
              <w:rPr>
                <w:caps/>
              </w:rPr>
            </w:pPr>
            <w:r w:rsidRPr="00855683">
              <w:rPr>
                <w:caps/>
              </w:rPr>
              <w:t>Score</w:t>
            </w:r>
          </w:p>
        </w:tc>
      </w:tr>
      <w:tr w:rsidR="00A6073D" w:rsidRPr="00855683" w14:paraId="214C21C3" w14:textId="77777777" w:rsidTr="00515486">
        <w:trPr>
          <w:trHeight w:val="255"/>
        </w:trPr>
        <w:tc>
          <w:tcPr>
            <w:tcW w:w="911" w:type="dxa"/>
            <w:tcBorders>
              <w:top w:val="single" w:sz="4" w:space="0" w:color="auto"/>
              <w:bottom w:val="single" w:sz="4" w:space="0" w:color="auto"/>
            </w:tcBorders>
            <w:noWrap/>
            <w:hideMark/>
          </w:tcPr>
          <w:p w14:paraId="26098BB3" w14:textId="77777777" w:rsidR="00A6073D" w:rsidRPr="00855683" w:rsidRDefault="00A6073D" w:rsidP="00AB4954">
            <w:r w:rsidRPr="00855683">
              <w:t>334210</w:t>
            </w:r>
          </w:p>
        </w:tc>
        <w:tc>
          <w:tcPr>
            <w:tcW w:w="6682" w:type="dxa"/>
            <w:tcBorders>
              <w:top w:val="single" w:sz="4" w:space="0" w:color="auto"/>
              <w:bottom w:val="single" w:sz="4" w:space="0" w:color="auto"/>
            </w:tcBorders>
            <w:noWrap/>
            <w:hideMark/>
          </w:tcPr>
          <w:p w14:paraId="57411829" w14:textId="77777777" w:rsidR="00A6073D" w:rsidRPr="00855683" w:rsidRDefault="00A6073D" w:rsidP="00AB4954">
            <w:r w:rsidRPr="00855683">
              <w:t>Telephone Apparatus Manufacturing</w:t>
            </w:r>
          </w:p>
        </w:tc>
        <w:tc>
          <w:tcPr>
            <w:tcW w:w="892" w:type="dxa"/>
            <w:tcBorders>
              <w:top w:val="single" w:sz="4" w:space="0" w:color="auto"/>
              <w:bottom w:val="single" w:sz="4" w:space="0" w:color="auto"/>
            </w:tcBorders>
            <w:noWrap/>
            <w:hideMark/>
          </w:tcPr>
          <w:p w14:paraId="7748B754" w14:textId="77777777" w:rsidR="00A6073D" w:rsidRPr="00855683" w:rsidRDefault="00A6073D" w:rsidP="00AB4954">
            <w:pPr>
              <w:jc w:val="right"/>
            </w:pPr>
            <w:r w:rsidRPr="00855683">
              <w:t>43</w:t>
            </w:r>
          </w:p>
        </w:tc>
        <w:tc>
          <w:tcPr>
            <w:tcW w:w="865" w:type="dxa"/>
            <w:tcBorders>
              <w:top w:val="single" w:sz="4" w:space="0" w:color="auto"/>
              <w:bottom w:val="single" w:sz="4" w:space="0" w:color="auto"/>
            </w:tcBorders>
            <w:noWrap/>
            <w:hideMark/>
          </w:tcPr>
          <w:p w14:paraId="3BAE1AEF" w14:textId="77777777" w:rsidR="00A6073D" w:rsidRPr="00855683" w:rsidRDefault="00A6073D" w:rsidP="00AB4954">
            <w:pPr>
              <w:jc w:val="right"/>
            </w:pPr>
            <w:r w:rsidRPr="00855683">
              <w:t>68</w:t>
            </w:r>
          </w:p>
        </w:tc>
      </w:tr>
      <w:tr w:rsidR="00A6073D" w:rsidRPr="00855683" w14:paraId="2B4AB0EB" w14:textId="77777777" w:rsidTr="00515486">
        <w:trPr>
          <w:trHeight w:val="255"/>
        </w:trPr>
        <w:tc>
          <w:tcPr>
            <w:tcW w:w="9350" w:type="dxa"/>
            <w:gridSpan w:val="4"/>
            <w:tcBorders>
              <w:top w:val="single" w:sz="4" w:space="0" w:color="auto"/>
            </w:tcBorders>
            <w:noWrap/>
            <w:hideMark/>
          </w:tcPr>
          <w:p w14:paraId="00B7EEA4" w14:textId="77777777" w:rsidR="00A6073D" w:rsidRPr="00855683" w:rsidRDefault="00A6073D" w:rsidP="00AB4954"/>
        </w:tc>
      </w:tr>
      <w:tr w:rsidR="00A6073D" w:rsidRPr="00855683" w14:paraId="0BF95C15" w14:textId="77777777" w:rsidTr="00515486">
        <w:trPr>
          <w:trHeight w:val="255"/>
        </w:trPr>
        <w:tc>
          <w:tcPr>
            <w:tcW w:w="9350" w:type="dxa"/>
            <w:gridSpan w:val="4"/>
            <w:noWrap/>
            <w:hideMark/>
          </w:tcPr>
          <w:p w14:paraId="6B71E8B5" w14:textId="77777777" w:rsidR="00A6073D" w:rsidRPr="00855683" w:rsidRDefault="00A6073D" w:rsidP="00AB4954"/>
        </w:tc>
      </w:tr>
      <w:tr w:rsidR="00A6073D" w:rsidRPr="00855683" w14:paraId="709DCD5F" w14:textId="77777777" w:rsidTr="00515486">
        <w:trPr>
          <w:trHeight w:val="315"/>
        </w:trPr>
        <w:tc>
          <w:tcPr>
            <w:tcW w:w="9350" w:type="dxa"/>
            <w:gridSpan w:val="4"/>
            <w:tcBorders>
              <w:bottom w:val="single" w:sz="4" w:space="0" w:color="auto"/>
            </w:tcBorders>
            <w:noWrap/>
            <w:hideMark/>
          </w:tcPr>
          <w:p w14:paraId="784E5848" w14:textId="77777777" w:rsidR="00A6073D" w:rsidRPr="00855683" w:rsidRDefault="00A6073D" w:rsidP="00AB4954">
            <w:pPr>
              <w:rPr>
                <w:b/>
                <w:bCs/>
              </w:rPr>
            </w:pPr>
            <w:r w:rsidRPr="00855683">
              <w:rPr>
                <w:b/>
                <w:bCs/>
              </w:rPr>
              <w:t>Plastics: 68</w:t>
            </w:r>
          </w:p>
        </w:tc>
      </w:tr>
      <w:tr w:rsidR="00A6073D" w:rsidRPr="00855683" w14:paraId="02394842" w14:textId="77777777" w:rsidTr="00515486">
        <w:trPr>
          <w:trHeight w:val="255"/>
        </w:trPr>
        <w:tc>
          <w:tcPr>
            <w:tcW w:w="911" w:type="dxa"/>
            <w:tcBorders>
              <w:top w:val="single" w:sz="4" w:space="0" w:color="auto"/>
              <w:bottom w:val="single" w:sz="4" w:space="0" w:color="auto"/>
            </w:tcBorders>
            <w:hideMark/>
          </w:tcPr>
          <w:p w14:paraId="70DCA23B"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5B48A0DA"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0C4FA8EF"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67109537" w14:textId="77777777" w:rsidR="00A6073D" w:rsidRPr="00855683" w:rsidRDefault="00A6073D" w:rsidP="00AB4954">
            <w:pPr>
              <w:jc w:val="right"/>
              <w:rPr>
                <w:caps/>
              </w:rPr>
            </w:pPr>
            <w:r w:rsidRPr="00855683">
              <w:rPr>
                <w:caps/>
              </w:rPr>
              <w:t>Score</w:t>
            </w:r>
          </w:p>
        </w:tc>
      </w:tr>
      <w:tr w:rsidR="00A6073D" w:rsidRPr="00855683" w14:paraId="63869A94" w14:textId="77777777" w:rsidTr="00515486">
        <w:trPr>
          <w:trHeight w:val="255"/>
        </w:trPr>
        <w:tc>
          <w:tcPr>
            <w:tcW w:w="911" w:type="dxa"/>
            <w:tcBorders>
              <w:top w:val="single" w:sz="4" w:space="0" w:color="auto"/>
            </w:tcBorders>
            <w:noWrap/>
            <w:hideMark/>
          </w:tcPr>
          <w:p w14:paraId="6A95C751" w14:textId="77777777" w:rsidR="00A6073D" w:rsidRPr="00855683" w:rsidRDefault="00A6073D" w:rsidP="00AB4954">
            <w:r w:rsidRPr="00855683">
              <w:lastRenderedPageBreak/>
              <w:t>326111</w:t>
            </w:r>
          </w:p>
        </w:tc>
        <w:tc>
          <w:tcPr>
            <w:tcW w:w="6682" w:type="dxa"/>
            <w:tcBorders>
              <w:top w:val="single" w:sz="4" w:space="0" w:color="auto"/>
            </w:tcBorders>
            <w:noWrap/>
            <w:hideMark/>
          </w:tcPr>
          <w:p w14:paraId="0F0C693D" w14:textId="77777777" w:rsidR="00A6073D" w:rsidRPr="00855683" w:rsidRDefault="00A6073D" w:rsidP="00AB4954">
            <w:r w:rsidRPr="00855683">
              <w:t>Plastics Bag and Pouch Manufacturing</w:t>
            </w:r>
          </w:p>
        </w:tc>
        <w:tc>
          <w:tcPr>
            <w:tcW w:w="892" w:type="dxa"/>
            <w:tcBorders>
              <w:top w:val="single" w:sz="4" w:space="0" w:color="auto"/>
            </w:tcBorders>
            <w:noWrap/>
            <w:hideMark/>
          </w:tcPr>
          <w:p w14:paraId="6A2E0879" w14:textId="77777777" w:rsidR="00A6073D" w:rsidRPr="00855683" w:rsidRDefault="00A6073D" w:rsidP="00AB4954">
            <w:pPr>
              <w:jc w:val="right"/>
            </w:pPr>
            <w:r w:rsidRPr="00855683">
              <w:t>32</w:t>
            </w:r>
          </w:p>
        </w:tc>
        <w:tc>
          <w:tcPr>
            <w:tcW w:w="865" w:type="dxa"/>
            <w:tcBorders>
              <w:top w:val="single" w:sz="4" w:space="0" w:color="auto"/>
            </w:tcBorders>
            <w:noWrap/>
            <w:hideMark/>
          </w:tcPr>
          <w:p w14:paraId="0307F675" w14:textId="77777777" w:rsidR="00A6073D" w:rsidRPr="00855683" w:rsidRDefault="00A6073D" w:rsidP="00AB4954">
            <w:pPr>
              <w:jc w:val="right"/>
            </w:pPr>
            <w:r w:rsidRPr="00855683">
              <w:t>53</w:t>
            </w:r>
          </w:p>
        </w:tc>
      </w:tr>
      <w:tr w:rsidR="00A6073D" w:rsidRPr="00855683" w14:paraId="755D1BE0" w14:textId="77777777" w:rsidTr="00515486">
        <w:trPr>
          <w:trHeight w:val="255"/>
        </w:trPr>
        <w:tc>
          <w:tcPr>
            <w:tcW w:w="911" w:type="dxa"/>
            <w:noWrap/>
            <w:hideMark/>
          </w:tcPr>
          <w:p w14:paraId="3DE502D3" w14:textId="77777777" w:rsidR="00A6073D" w:rsidRPr="00855683" w:rsidRDefault="00A6073D" w:rsidP="00AB4954">
            <w:r w:rsidRPr="00855683">
              <w:t>326112</w:t>
            </w:r>
          </w:p>
        </w:tc>
        <w:tc>
          <w:tcPr>
            <w:tcW w:w="6682" w:type="dxa"/>
            <w:noWrap/>
            <w:hideMark/>
          </w:tcPr>
          <w:p w14:paraId="15AA2814" w14:textId="77777777" w:rsidR="00A6073D" w:rsidRPr="00855683" w:rsidRDefault="00A6073D" w:rsidP="00AB4954">
            <w:r w:rsidRPr="00855683">
              <w:t>Plastics Packaging Film and Sheet (including Laminated) Manufacturing</w:t>
            </w:r>
          </w:p>
        </w:tc>
        <w:tc>
          <w:tcPr>
            <w:tcW w:w="892" w:type="dxa"/>
            <w:noWrap/>
            <w:hideMark/>
          </w:tcPr>
          <w:p w14:paraId="3BD04F6C" w14:textId="77777777" w:rsidR="00A6073D" w:rsidRPr="00855683" w:rsidRDefault="00A6073D" w:rsidP="00AB4954">
            <w:pPr>
              <w:jc w:val="right"/>
            </w:pPr>
            <w:r w:rsidRPr="00855683">
              <w:t>55</w:t>
            </w:r>
          </w:p>
        </w:tc>
        <w:tc>
          <w:tcPr>
            <w:tcW w:w="865" w:type="dxa"/>
            <w:noWrap/>
            <w:hideMark/>
          </w:tcPr>
          <w:p w14:paraId="4183B900" w14:textId="77777777" w:rsidR="00A6073D" w:rsidRPr="00855683" w:rsidRDefault="00A6073D" w:rsidP="00AB4954">
            <w:pPr>
              <w:jc w:val="right"/>
            </w:pPr>
            <w:r w:rsidRPr="00855683">
              <w:t>49</w:t>
            </w:r>
          </w:p>
        </w:tc>
      </w:tr>
      <w:tr w:rsidR="00A6073D" w:rsidRPr="00855683" w14:paraId="3E0C0FC5" w14:textId="77777777" w:rsidTr="00515486">
        <w:trPr>
          <w:trHeight w:val="255"/>
        </w:trPr>
        <w:tc>
          <w:tcPr>
            <w:tcW w:w="911" w:type="dxa"/>
            <w:noWrap/>
            <w:hideMark/>
          </w:tcPr>
          <w:p w14:paraId="10034947" w14:textId="77777777" w:rsidR="00A6073D" w:rsidRPr="00855683" w:rsidRDefault="00A6073D" w:rsidP="00AB4954">
            <w:r w:rsidRPr="00855683">
              <w:t>326113</w:t>
            </w:r>
          </w:p>
        </w:tc>
        <w:tc>
          <w:tcPr>
            <w:tcW w:w="6682" w:type="dxa"/>
            <w:noWrap/>
            <w:hideMark/>
          </w:tcPr>
          <w:p w14:paraId="691EE7A8" w14:textId="77777777" w:rsidR="00A6073D" w:rsidRPr="00855683" w:rsidRDefault="00A6073D" w:rsidP="00AB4954">
            <w:r w:rsidRPr="00855683">
              <w:t>Unlaminated Plastics Film and Sheet (except Packaging) Manufacturing</w:t>
            </w:r>
          </w:p>
        </w:tc>
        <w:tc>
          <w:tcPr>
            <w:tcW w:w="892" w:type="dxa"/>
            <w:noWrap/>
            <w:hideMark/>
          </w:tcPr>
          <w:p w14:paraId="61AA0114" w14:textId="77777777" w:rsidR="00A6073D" w:rsidRPr="00855683" w:rsidRDefault="00A6073D" w:rsidP="00AB4954">
            <w:pPr>
              <w:jc w:val="right"/>
            </w:pPr>
            <w:r w:rsidRPr="00855683">
              <w:t>471</w:t>
            </w:r>
          </w:p>
        </w:tc>
        <w:tc>
          <w:tcPr>
            <w:tcW w:w="865" w:type="dxa"/>
            <w:noWrap/>
            <w:hideMark/>
          </w:tcPr>
          <w:p w14:paraId="51F84F6E" w14:textId="77777777" w:rsidR="00A6073D" w:rsidRPr="00855683" w:rsidRDefault="00A6073D" w:rsidP="00AB4954">
            <w:pPr>
              <w:jc w:val="right"/>
            </w:pPr>
            <w:r w:rsidRPr="00855683">
              <w:t>54</w:t>
            </w:r>
          </w:p>
        </w:tc>
      </w:tr>
      <w:tr w:rsidR="00A6073D" w:rsidRPr="00855683" w14:paraId="56FFC8DF" w14:textId="77777777" w:rsidTr="00515486">
        <w:trPr>
          <w:trHeight w:val="255"/>
        </w:trPr>
        <w:tc>
          <w:tcPr>
            <w:tcW w:w="911" w:type="dxa"/>
            <w:noWrap/>
            <w:hideMark/>
          </w:tcPr>
          <w:p w14:paraId="6FC5C61D" w14:textId="77777777" w:rsidR="00A6073D" w:rsidRPr="00855683" w:rsidRDefault="00A6073D" w:rsidP="00AB4954">
            <w:r w:rsidRPr="00855683">
              <w:t>326121</w:t>
            </w:r>
          </w:p>
        </w:tc>
        <w:tc>
          <w:tcPr>
            <w:tcW w:w="6682" w:type="dxa"/>
            <w:noWrap/>
            <w:hideMark/>
          </w:tcPr>
          <w:p w14:paraId="114E46AA" w14:textId="77777777" w:rsidR="00A6073D" w:rsidRPr="00855683" w:rsidRDefault="00A6073D" w:rsidP="00AB4954">
            <w:r w:rsidRPr="00855683">
              <w:t>Unlaminated Plastics Profile Shape Manufacturing</w:t>
            </w:r>
          </w:p>
        </w:tc>
        <w:tc>
          <w:tcPr>
            <w:tcW w:w="892" w:type="dxa"/>
            <w:noWrap/>
            <w:hideMark/>
          </w:tcPr>
          <w:p w14:paraId="02F9B29D" w14:textId="77777777" w:rsidR="00A6073D" w:rsidRPr="00855683" w:rsidRDefault="00A6073D" w:rsidP="00AB4954">
            <w:pPr>
              <w:jc w:val="right"/>
            </w:pPr>
            <w:r w:rsidRPr="00855683">
              <w:t>298</w:t>
            </w:r>
          </w:p>
        </w:tc>
        <w:tc>
          <w:tcPr>
            <w:tcW w:w="865" w:type="dxa"/>
            <w:noWrap/>
            <w:hideMark/>
          </w:tcPr>
          <w:p w14:paraId="4045F61F" w14:textId="77777777" w:rsidR="00A6073D" w:rsidRPr="00855683" w:rsidRDefault="00A6073D" w:rsidP="00AB4954">
            <w:pPr>
              <w:jc w:val="right"/>
            </w:pPr>
            <w:r w:rsidRPr="00855683">
              <w:t>48</w:t>
            </w:r>
          </w:p>
        </w:tc>
      </w:tr>
      <w:tr w:rsidR="00A6073D" w:rsidRPr="00855683" w14:paraId="474E739E" w14:textId="77777777" w:rsidTr="00515486">
        <w:trPr>
          <w:trHeight w:val="255"/>
        </w:trPr>
        <w:tc>
          <w:tcPr>
            <w:tcW w:w="911" w:type="dxa"/>
            <w:noWrap/>
            <w:hideMark/>
          </w:tcPr>
          <w:p w14:paraId="2DC9FA0A" w14:textId="77777777" w:rsidR="00A6073D" w:rsidRPr="00855683" w:rsidRDefault="00A6073D" w:rsidP="00AB4954">
            <w:r w:rsidRPr="00855683">
              <w:t>326150</w:t>
            </w:r>
          </w:p>
        </w:tc>
        <w:tc>
          <w:tcPr>
            <w:tcW w:w="6682" w:type="dxa"/>
            <w:noWrap/>
            <w:hideMark/>
          </w:tcPr>
          <w:p w14:paraId="388A221B" w14:textId="77777777" w:rsidR="00A6073D" w:rsidRPr="00855683" w:rsidRDefault="00A6073D" w:rsidP="00AB4954">
            <w:r w:rsidRPr="00855683">
              <w:t>Urethane and Other Foam Product (except Polystyrene) Manufacturing</w:t>
            </w:r>
          </w:p>
        </w:tc>
        <w:tc>
          <w:tcPr>
            <w:tcW w:w="892" w:type="dxa"/>
            <w:noWrap/>
            <w:hideMark/>
          </w:tcPr>
          <w:p w14:paraId="264B42CC" w14:textId="77777777" w:rsidR="00A6073D" w:rsidRPr="00855683" w:rsidRDefault="00A6073D" w:rsidP="00AB4954">
            <w:pPr>
              <w:jc w:val="right"/>
            </w:pPr>
            <w:r w:rsidRPr="00855683">
              <w:t>231</w:t>
            </w:r>
          </w:p>
        </w:tc>
        <w:tc>
          <w:tcPr>
            <w:tcW w:w="865" w:type="dxa"/>
            <w:noWrap/>
            <w:hideMark/>
          </w:tcPr>
          <w:p w14:paraId="304E4F8C" w14:textId="77777777" w:rsidR="00A6073D" w:rsidRPr="00855683" w:rsidRDefault="00A6073D" w:rsidP="00AB4954">
            <w:pPr>
              <w:jc w:val="right"/>
            </w:pPr>
            <w:r w:rsidRPr="00855683">
              <w:t>44</w:t>
            </w:r>
          </w:p>
        </w:tc>
      </w:tr>
      <w:tr w:rsidR="00A6073D" w:rsidRPr="00855683" w14:paraId="7052FECA" w14:textId="77777777" w:rsidTr="00515486">
        <w:trPr>
          <w:trHeight w:val="255"/>
        </w:trPr>
        <w:tc>
          <w:tcPr>
            <w:tcW w:w="911" w:type="dxa"/>
            <w:noWrap/>
            <w:hideMark/>
          </w:tcPr>
          <w:p w14:paraId="27B6525C" w14:textId="77777777" w:rsidR="00A6073D" w:rsidRPr="00855683" w:rsidRDefault="00A6073D" w:rsidP="00AB4954">
            <w:r w:rsidRPr="00855683">
              <w:t>326191</w:t>
            </w:r>
          </w:p>
        </w:tc>
        <w:tc>
          <w:tcPr>
            <w:tcW w:w="6682" w:type="dxa"/>
            <w:noWrap/>
            <w:hideMark/>
          </w:tcPr>
          <w:p w14:paraId="188264B9" w14:textId="77777777" w:rsidR="00A6073D" w:rsidRPr="00855683" w:rsidRDefault="00A6073D" w:rsidP="00AB4954">
            <w:r w:rsidRPr="00855683">
              <w:t>Plastics Plumbing Fixture Manufacturing</w:t>
            </w:r>
          </w:p>
        </w:tc>
        <w:tc>
          <w:tcPr>
            <w:tcW w:w="892" w:type="dxa"/>
            <w:noWrap/>
            <w:hideMark/>
          </w:tcPr>
          <w:p w14:paraId="5D5EC3C1" w14:textId="77777777" w:rsidR="00A6073D" w:rsidRPr="00855683" w:rsidRDefault="00A6073D" w:rsidP="00AB4954">
            <w:pPr>
              <w:jc w:val="right"/>
            </w:pPr>
            <w:r w:rsidRPr="00855683">
              <w:t>23</w:t>
            </w:r>
          </w:p>
        </w:tc>
        <w:tc>
          <w:tcPr>
            <w:tcW w:w="865" w:type="dxa"/>
            <w:noWrap/>
            <w:hideMark/>
          </w:tcPr>
          <w:p w14:paraId="1788A5F2" w14:textId="77777777" w:rsidR="00A6073D" w:rsidRPr="00855683" w:rsidRDefault="00A6073D" w:rsidP="00AB4954">
            <w:pPr>
              <w:jc w:val="right"/>
            </w:pPr>
            <w:r w:rsidRPr="00855683">
              <w:t>42</w:t>
            </w:r>
          </w:p>
        </w:tc>
      </w:tr>
      <w:tr w:rsidR="00A6073D" w:rsidRPr="00855683" w14:paraId="277AFED0" w14:textId="77777777" w:rsidTr="00515486">
        <w:trPr>
          <w:trHeight w:val="255"/>
        </w:trPr>
        <w:tc>
          <w:tcPr>
            <w:tcW w:w="911" w:type="dxa"/>
            <w:noWrap/>
            <w:hideMark/>
          </w:tcPr>
          <w:p w14:paraId="3B058F55" w14:textId="77777777" w:rsidR="00A6073D" w:rsidRPr="00855683" w:rsidRDefault="00A6073D" w:rsidP="00AB4954">
            <w:r w:rsidRPr="00855683">
              <w:t>326199</w:t>
            </w:r>
          </w:p>
        </w:tc>
        <w:tc>
          <w:tcPr>
            <w:tcW w:w="6682" w:type="dxa"/>
            <w:noWrap/>
            <w:hideMark/>
          </w:tcPr>
          <w:p w14:paraId="5F5884C5" w14:textId="77777777" w:rsidR="00A6073D" w:rsidRPr="00855683" w:rsidRDefault="00A6073D" w:rsidP="00AB4954">
            <w:r w:rsidRPr="00855683">
              <w:t>All Other Plastics Product Manufacturing</w:t>
            </w:r>
          </w:p>
        </w:tc>
        <w:tc>
          <w:tcPr>
            <w:tcW w:w="892" w:type="dxa"/>
            <w:noWrap/>
            <w:hideMark/>
          </w:tcPr>
          <w:p w14:paraId="61EA720D" w14:textId="77777777" w:rsidR="00A6073D" w:rsidRPr="00855683" w:rsidRDefault="00A6073D" w:rsidP="00AB4954">
            <w:pPr>
              <w:jc w:val="right"/>
            </w:pPr>
            <w:r w:rsidRPr="00855683">
              <w:t>3,260</w:t>
            </w:r>
          </w:p>
        </w:tc>
        <w:tc>
          <w:tcPr>
            <w:tcW w:w="865" w:type="dxa"/>
            <w:noWrap/>
            <w:hideMark/>
          </w:tcPr>
          <w:p w14:paraId="7A26398E" w14:textId="77777777" w:rsidR="00A6073D" w:rsidRPr="00855683" w:rsidRDefault="00A6073D" w:rsidP="00AB4954">
            <w:pPr>
              <w:jc w:val="right"/>
            </w:pPr>
            <w:r w:rsidRPr="00855683">
              <w:t>74</w:t>
            </w:r>
          </w:p>
        </w:tc>
      </w:tr>
      <w:tr w:rsidR="00A6073D" w:rsidRPr="00855683" w14:paraId="0733113A" w14:textId="77777777" w:rsidTr="00515486">
        <w:trPr>
          <w:trHeight w:val="255"/>
        </w:trPr>
        <w:tc>
          <w:tcPr>
            <w:tcW w:w="911" w:type="dxa"/>
            <w:tcBorders>
              <w:bottom w:val="single" w:sz="4" w:space="0" w:color="auto"/>
            </w:tcBorders>
            <w:noWrap/>
            <w:hideMark/>
          </w:tcPr>
          <w:p w14:paraId="348E3FB7" w14:textId="77777777" w:rsidR="00A6073D" w:rsidRPr="00855683" w:rsidRDefault="00A6073D" w:rsidP="00AB4954">
            <w:r w:rsidRPr="00855683">
              <w:t>339994</w:t>
            </w:r>
          </w:p>
        </w:tc>
        <w:tc>
          <w:tcPr>
            <w:tcW w:w="6682" w:type="dxa"/>
            <w:tcBorders>
              <w:bottom w:val="single" w:sz="4" w:space="0" w:color="auto"/>
            </w:tcBorders>
            <w:noWrap/>
            <w:hideMark/>
          </w:tcPr>
          <w:p w14:paraId="502F1444" w14:textId="77777777" w:rsidR="00A6073D" w:rsidRPr="00855683" w:rsidRDefault="00A6073D" w:rsidP="00AB4954">
            <w:r w:rsidRPr="00855683">
              <w:t>Broom, Brush, and Mop Manufacturing</w:t>
            </w:r>
          </w:p>
        </w:tc>
        <w:tc>
          <w:tcPr>
            <w:tcW w:w="892" w:type="dxa"/>
            <w:tcBorders>
              <w:bottom w:val="single" w:sz="4" w:space="0" w:color="auto"/>
            </w:tcBorders>
            <w:noWrap/>
            <w:hideMark/>
          </w:tcPr>
          <w:p w14:paraId="392944CD" w14:textId="77777777" w:rsidR="00A6073D" w:rsidRPr="00855683" w:rsidRDefault="00A6073D" w:rsidP="00AB4954">
            <w:pPr>
              <w:jc w:val="right"/>
            </w:pPr>
            <w:r w:rsidRPr="00855683">
              <w:t>106</w:t>
            </w:r>
          </w:p>
        </w:tc>
        <w:tc>
          <w:tcPr>
            <w:tcW w:w="865" w:type="dxa"/>
            <w:tcBorders>
              <w:bottom w:val="single" w:sz="4" w:space="0" w:color="auto"/>
            </w:tcBorders>
            <w:noWrap/>
            <w:hideMark/>
          </w:tcPr>
          <w:p w14:paraId="7F414CFA" w14:textId="77777777" w:rsidR="00A6073D" w:rsidRPr="00855683" w:rsidRDefault="00A6073D" w:rsidP="00AB4954">
            <w:pPr>
              <w:jc w:val="right"/>
            </w:pPr>
            <w:r w:rsidRPr="00855683">
              <w:t>51</w:t>
            </w:r>
          </w:p>
        </w:tc>
      </w:tr>
      <w:tr w:rsidR="00A6073D" w:rsidRPr="00855683" w14:paraId="2ADCDD15" w14:textId="77777777" w:rsidTr="00515486">
        <w:trPr>
          <w:trHeight w:val="255"/>
        </w:trPr>
        <w:tc>
          <w:tcPr>
            <w:tcW w:w="9350" w:type="dxa"/>
            <w:gridSpan w:val="4"/>
            <w:tcBorders>
              <w:top w:val="single" w:sz="4" w:space="0" w:color="auto"/>
            </w:tcBorders>
            <w:noWrap/>
            <w:hideMark/>
          </w:tcPr>
          <w:p w14:paraId="4D28A208" w14:textId="77777777" w:rsidR="00A6073D" w:rsidRPr="00855683" w:rsidRDefault="00A6073D" w:rsidP="00AB4954">
            <w:pPr>
              <w:jc w:val="right"/>
            </w:pPr>
          </w:p>
        </w:tc>
      </w:tr>
      <w:tr w:rsidR="00A6073D" w:rsidRPr="00855683" w14:paraId="65A65FF1" w14:textId="77777777" w:rsidTr="00515486">
        <w:trPr>
          <w:trHeight w:val="255"/>
        </w:trPr>
        <w:tc>
          <w:tcPr>
            <w:tcW w:w="9350" w:type="dxa"/>
            <w:gridSpan w:val="4"/>
            <w:noWrap/>
            <w:hideMark/>
          </w:tcPr>
          <w:p w14:paraId="761A2FBD" w14:textId="77777777" w:rsidR="00A6073D" w:rsidRPr="00855683" w:rsidRDefault="00A6073D" w:rsidP="00AB4954"/>
        </w:tc>
      </w:tr>
      <w:tr w:rsidR="00A6073D" w:rsidRPr="00855683" w14:paraId="47D70308" w14:textId="77777777" w:rsidTr="00515486">
        <w:trPr>
          <w:trHeight w:val="315"/>
        </w:trPr>
        <w:tc>
          <w:tcPr>
            <w:tcW w:w="9350" w:type="dxa"/>
            <w:gridSpan w:val="4"/>
            <w:tcBorders>
              <w:bottom w:val="single" w:sz="4" w:space="0" w:color="auto"/>
            </w:tcBorders>
            <w:noWrap/>
            <w:hideMark/>
          </w:tcPr>
          <w:p w14:paraId="3ABB8B2D" w14:textId="77777777" w:rsidR="00A6073D" w:rsidRPr="00855683" w:rsidRDefault="00A6073D" w:rsidP="00AB4954">
            <w:pPr>
              <w:rPr>
                <w:b/>
                <w:bCs/>
              </w:rPr>
            </w:pPr>
            <w:r w:rsidRPr="00855683">
              <w:rPr>
                <w:b/>
                <w:bCs/>
              </w:rPr>
              <w:t>Medical Devices: 67</w:t>
            </w:r>
          </w:p>
        </w:tc>
      </w:tr>
      <w:tr w:rsidR="00A6073D" w:rsidRPr="00855683" w14:paraId="33AF5E9C" w14:textId="77777777" w:rsidTr="00515486">
        <w:trPr>
          <w:trHeight w:val="255"/>
        </w:trPr>
        <w:tc>
          <w:tcPr>
            <w:tcW w:w="911" w:type="dxa"/>
            <w:tcBorders>
              <w:top w:val="single" w:sz="4" w:space="0" w:color="auto"/>
              <w:bottom w:val="single" w:sz="4" w:space="0" w:color="auto"/>
            </w:tcBorders>
            <w:hideMark/>
          </w:tcPr>
          <w:p w14:paraId="1E9C20E6"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66A6ECF9"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2CDDE8FF"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58403EA0" w14:textId="77777777" w:rsidR="00A6073D" w:rsidRPr="00855683" w:rsidRDefault="00A6073D" w:rsidP="00AB4954">
            <w:pPr>
              <w:jc w:val="right"/>
              <w:rPr>
                <w:caps/>
              </w:rPr>
            </w:pPr>
            <w:r w:rsidRPr="00855683">
              <w:rPr>
                <w:caps/>
              </w:rPr>
              <w:t>Score</w:t>
            </w:r>
          </w:p>
        </w:tc>
      </w:tr>
      <w:tr w:rsidR="00A6073D" w:rsidRPr="00855683" w14:paraId="6269D6DF" w14:textId="77777777" w:rsidTr="00515486">
        <w:trPr>
          <w:trHeight w:val="255"/>
        </w:trPr>
        <w:tc>
          <w:tcPr>
            <w:tcW w:w="911" w:type="dxa"/>
            <w:tcBorders>
              <w:top w:val="single" w:sz="4" w:space="0" w:color="auto"/>
            </w:tcBorders>
            <w:noWrap/>
            <w:hideMark/>
          </w:tcPr>
          <w:p w14:paraId="69CD6262" w14:textId="77777777" w:rsidR="00A6073D" w:rsidRPr="00855683" w:rsidRDefault="00A6073D" w:rsidP="00AB4954">
            <w:r w:rsidRPr="00855683">
              <w:t>339112</w:t>
            </w:r>
          </w:p>
        </w:tc>
        <w:tc>
          <w:tcPr>
            <w:tcW w:w="6682" w:type="dxa"/>
            <w:tcBorders>
              <w:top w:val="single" w:sz="4" w:space="0" w:color="auto"/>
            </w:tcBorders>
            <w:noWrap/>
            <w:hideMark/>
          </w:tcPr>
          <w:p w14:paraId="07443008" w14:textId="77777777" w:rsidR="00A6073D" w:rsidRPr="00855683" w:rsidRDefault="00A6073D" w:rsidP="00AB4954">
            <w:r w:rsidRPr="00855683">
              <w:t>Surgical and Medical Instrument Manufacturing</w:t>
            </w:r>
          </w:p>
        </w:tc>
        <w:tc>
          <w:tcPr>
            <w:tcW w:w="892" w:type="dxa"/>
            <w:tcBorders>
              <w:top w:val="single" w:sz="4" w:space="0" w:color="auto"/>
            </w:tcBorders>
            <w:noWrap/>
            <w:hideMark/>
          </w:tcPr>
          <w:p w14:paraId="5DF361FF" w14:textId="77777777" w:rsidR="00A6073D" w:rsidRPr="00855683" w:rsidRDefault="00A6073D" w:rsidP="00AB4954">
            <w:pPr>
              <w:jc w:val="right"/>
            </w:pPr>
            <w:r w:rsidRPr="00855683">
              <w:t>1,050</w:t>
            </w:r>
          </w:p>
        </w:tc>
        <w:tc>
          <w:tcPr>
            <w:tcW w:w="865" w:type="dxa"/>
            <w:tcBorders>
              <w:top w:val="single" w:sz="4" w:space="0" w:color="auto"/>
            </w:tcBorders>
            <w:noWrap/>
            <w:hideMark/>
          </w:tcPr>
          <w:p w14:paraId="5D034B3A" w14:textId="77777777" w:rsidR="00A6073D" w:rsidRPr="00855683" w:rsidRDefault="00A6073D" w:rsidP="00AB4954">
            <w:pPr>
              <w:jc w:val="right"/>
            </w:pPr>
            <w:r w:rsidRPr="00855683">
              <w:t>71</w:t>
            </w:r>
          </w:p>
        </w:tc>
      </w:tr>
      <w:tr w:rsidR="00A6073D" w:rsidRPr="00855683" w14:paraId="7C0F1478" w14:textId="77777777" w:rsidTr="00515486">
        <w:trPr>
          <w:trHeight w:val="255"/>
        </w:trPr>
        <w:tc>
          <w:tcPr>
            <w:tcW w:w="911" w:type="dxa"/>
            <w:noWrap/>
            <w:hideMark/>
          </w:tcPr>
          <w:p w14:paraId="11650AF2" w14:textId="77777777" w:rsidR="00A6073D" w:rsidRPr="00855683" w:rsidRDefault="00A6073D" w:rsidP="00AB4954">
            <w:r w:rsidRPr="00855683">
              <w:t>339113</w:t>
            </w:r>
          </w:p>
        </w:tc>
        <w:tc>
          <w:tcPr>
            <w:tcW w:w="6682" w:type="dxa"/>
            <w:noWrap/>
            <w:hideMark/>
          </w:tcPr>
          <w:p w14:paraId="6C61A8E6" w14:textId="77777777" w:rsidR="00A6073D" w:rsidRPr="00855683" w:rsidRDefault="00A6073D" w:rsidP="00AB4954">
            <w:r w:rsidRPr="00855683">
              <w:t>Surgical Appliance and Supplies Manufacturing</w:t>
            </w:r>
          </w:p>
        </w:tc>
        <w:tc>
          <w:tcPr>
            <w:tcW w:w="892" w:type="dxa"/>
            <w:noWrap/>
            <w:hideMark/>
          </w:tcPr>
          <w:p w14:paraId="7999683A" w14:textId="77777777" w:rsidR="00A6073D" w:rsidRPr="00855683" w:rsidRDefault="00A6073D" w:rsidP="00AB4954">
            <w:pPr>
              <w:jc w:val="right"/>
            </w:pPr>
            <w:r w:rsidRPr="00855683">
              <w:t>316</w:t>
            </w:r>
          </w:p>
        </w:tc>
        <w:tc>
          <w:tcPr>
            <w:tcW w:w="865" w:type="dxa"/>
            <w:noWrap/>
            <w:hideMark/>
          </w:tcPr>
          <w:p w14:paraId="0D406FD6" w14:textId="77777777" w:rsidR="00A6073D" w:rsidRPr="00855683" w:rsidRDefault="00A6073D" w:rsidP="00AB4954">
            <w:pPr>
              <w:jc w:val="right"/>
            </w:pPr>
            <w:r w:rsidRPr="00855683">
              <w:t>56</w:t>
            </w:r>
          </w:p>
        </w:tc>
      </w:tr>
      <w:tr w:rsidR="00A6073D" w:rsidRPr="00855683" w14:paraId="57358687" w14:textId="77777777" w:rsidTr="00515486">
        <w:trPr>
          <w:trHeight w:val="255"/>
        </w:trPr>
        <w:tc>
          <w:tcPr>
            <w:tcW w:w="911" w:type="dxa"/>
            <w:tcBorders>
              <w:bottom w:val="single" w:sz="4" w:space="0" w:color="auto"/>
            </w:tcBorders>
            <w:noWrap/>
            <w:hideMark/>
          </w:tcPr>
          <w:p w14:paraId="6991347B" w14:textId="77777777" w:rsidR="00A6073D" w:rsidRPr="00855683" w:rsidRDefault="00A6073D" w:rsidP="00AB4954">
            <w:r w:rsidRPr="00855683">
              <w:t>339115</w:t>
            </w:r>
          </w:p>
        </w:tc>
        <w:tc>
          <w:tcPr>
            <w:tcW w:w="6682" w:type="dxa"/>
            <w:tcBorders>
              <w:bottom w:val="single" w:sz="4" w:space="0" w:color="auto"/>
            </w:tcBorders>
            <w:noWrap/>
            <w:hideMark/>
          </w:tcPr>
          <w:p w14:paraId="02973A50" w14:textId="77777777" w:rsidR="00A6073D" w:rsidRPr="00855683" w:rsidRDefault="00A6073D" w:rsidP="00AB4954">
            <w:r w:rsidRPr="00855683">
              <w:t>Ophthalmic Goods Manufacturing</w:t>
            </w:r>
          </w:p>
        </w:tc>
        <w:tc>
          <w:tcPr>
            <w:tcW w:w="892" w:type="dxa"/>
            <w:tcBorders>
              <w:bottom w:val="single" w:sz="4" w:space="0" w:color="auto"/>
            </w:tcBorders>
            <w:noWrap/>
            <w:hideMark/>
          </w:tcPr>
          <w:p w14:paraId="7EA4CA8D" w14:textId="77777777" w:rsidR="00A6073D" w:rsidRPr="00855683" w:rsidRDefault="00A6073D" w:rsidP="00AB4954">
            <w:pPr>
              <w:jc w:val="right"/>
            </w:pPr>
            <w:r w:rsidRPr="00855683">
              <w:t>28</w:t>
            </w:r>
          </w:p>
        </w:tc>
        <w:tc>
          <w:tcPr>
            <w:tcW w:w="865" w:type="dxa"/>
            <w:tcBorders>
              <w:bottom w:val="single" w:sz="4" w:space="0" w:color="auto"/>
            </w:tcBorders>
            <w:noWrap/>
            <w:hideMark/>
          </w:tcPr>
          <w:p w14:paraId="12FB8BF9" w14:textId="77777777" w:rsidR="00A6073D" w:rsidRPr="00855683" w:rsidRDefault="00A6073D" w:rsidP="00AB4954">
            <w:pPr>
              <w:jc w:val="right"/>
            </w:pPr>
            <w:r w:rsidRPr="00855683">
              <w:t>41</w:t>
            </w:r>
          </w:p>
        </w:tc>
      </w:tr>
      <w:tr w:rsidR="00A6073D" w:rsidRPr="00855683" w14:paraId="5907A847" w14:textId="77777777" w:rsidTr="00515486">
        <w:trPr>
          <w:trHeight w:val="255"/>
        </w:trPr>
        <w:tc>
          <w:tcPr>
            <w:tcW w:w="9350" w:type="dxa"/>
            <w:gridSpan w:val="4"/>
            <w:tcBorders>
              <w:top w:val="single" w:sz="4" w:space="0" w:color="auto"/>
            </w:tcBorders>
            <w:noWrap/>
            <w:hideMark/>
          </w:tcPr>
          <w:p w14:paraId="3B76D64A" w14:textId="77777777" w:rsidR="00A6073D" w:rsidRPr="00855683" w:rsidRDefault="00A6073D" w:rsidP="00AB4954"/>
        </w:tc>
      </w:tr>
      <w:tr w:rsidR="00A6073D" w:rsidRPr="00855683" w14:paraId="563ABE88" w14:textId="77777777" w:rsidTr="00515486">
        <w:trPr>
          <w:trHeight w:val="255"/>
        </w:trPr>
        <w:tc>
          <w:tcPr>
            <w:tcW w:w="9350" w:type="dxa"/>
            <w:gridSpan w:val="4"/>
            <w:noWrap/>
            <w:hideMark/>
          </w:tcPr>
          <w:p w14:paraId="15CF8C01" w14:textId="77777777" w:rsidR="00A6073D" w:rsidRPr="00855683" w:rsidRDefault="00A6073D" w:rsidP="00AB4954"/>
        </w:tc>
      </w:tr>
      <w:tr w:rsidR="00A6073D" w:rsidRPr="00855683" w14:paraId="387E0900" w14:textId="77777777" w:rsidTr="00515486">
        <w:trPr>
          <w:trHeight w:val="315"/>
        </w:trPr>
        <w:tc>
          <w:tcPr>
            <w:tcW w:w="9350" w:type="dxa"/>
            <w:gridSpan w:val="4"/>
            <w:tcBorders>
              <w:bottom w:val="single" w:sz="4" w:space="0" w:color="auto"/>
            </w:tcBorders>
            <w:noWrap/>
            <w:hideMark/>
          </w:tcPr>
          <w:p w14:paraId="26AC3BC7" w14:textId="77777777" w:rsidR="00A6073D" w:rsidRPr="00855683" w:rsidRDefault="00A6073D" w:rsidP="00AB4954">
            <w:pPr>
              <w:rPr>
                <w:b/>
                <w:bCs/>
              </w:rPr>
            </w:pPr>
            <w:r w:rsidRPr="00855683">
              <w:rPr>
                <w:b/>
                <w:bCs/>
              </w:rPr>
              <w:t>Local Health Services: 64</w:t>
            </w:r>
          </w:p>
        </w:tc>
      </w:tr>
      <w:tr w:rsidR="00A6073D" w:rsidRPr="00855683" w14:paraId="687E8BDD" w14:textId="77777777" w:rsidTr="00515486">
        <w:trPr>
          <w:trHeight w:val="255"/>
        </w:trPr>
        <w:tc>
          <w:tcPr>
            <w:tcW w:w="911" w:type="dxa"/>
            <w:tcBorders>
              <w:top w:val="single" w:sz="4" w:space="0" w:color="auto"/>
              <w:bottom w:val="single" w:sz="4" w:space="0" w:color="auto"/>
            </w:tcBorders>
            <w:hideMark/>
          </w:tcPr>
          <w:p w14:paraId="562C1852"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74ADDB07"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4CB88232"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5D678C4F" w14:textId="77777777" w:rsidR="00A6073D" w:rsidRPr="00855683" w:rsidRDefault="00A6073D" w:rsidP="00AB4954">
            <w:pPr>
              <w:jc w:val="right"/>
              <w:rPr>
                <w:caps/>
              </w:rPr>
            </w:pPr>
            <w:r w:rsidRPr="00855683">
              <w:rPr>
                <w:caps/>
              </w:rPr>
              <w:t>Score</w:t>
            </w:r>
          </w:p>
        </w:tc>
      </w:tr>
      <w:tr w:rsidR="00A6073D" w:rsidRPr="00855683" w14:paraId="0DEFEE8E" w14:textId="77777777" w:rsidTr="00515486">
        <w:trPr>
          <w:trHeight w:val="255"/>
        </w:trPr>
        <w:tc>
          <w:tcPr>
            <w:tcW w:w="911" w:type="dxa"/>
            <w:tcBorders>
              <w:top w:val="single" w:sz="4" w:space="0" w:color="auto"/>
            </w:tcBorders>
            <w:noWrap/>
            <w:hideMark/>
          </w:tcPr>
          <w:p w14:paraId="59C87CF8" w14:textId="77777777" w:rsidR="00A6073D" w:rsidRPr="00855683" w:rsidRDefault="00A6073D" w:rsidP="00AB4954">
            <w:r w:rsidRPr="00855683">
              <w:t>339116</w:t>
            </w:r>
          </w:p>
        </w:tc>
        <w:tc>
          <w:tcPr>
            <w:tcW w:w="6682" w:type="dxa"/>
            <w:tcBorders>
              <w:top w:val="single" w:sz="4" w:space="0" w:color="auto"/>
            </w:tcBorders>
            <w:noWrap/>
            <w:hideMark/>
          </w:tcPr>
          <w:p w14:paraId="7B6F0E35" w14:textId="77777777" w:rsidR="00A6073D" w:rsidRPr="00855683" w:rsidRDefault="00A6073D" w:rsidP="00AB4954">
            <w:r w:rsidRPr="00855683">
              <w:t>Dental Laboratories</w:t>
            </w:r>
          </w:p>
        </w:tc>
        <w:tc>
          <w:tcPr>
            <w:tcW w:w="892" w:type="dxa"/>
            <w:tcBorders>
              <w:top w:val="single" w:sz="4" w:space="0" w:color="auto"/>
            </w:tcBorders>
            <w:noWrap/>
            <w:hideMark/>
          </w:tcPr>
          <w:p w14:paraId="6E80F878" w14:textId="77777777" w:rsidR="00A6073D" w:rsidRPr="00855683" w:rsidRDefault="00A6073D" w:rsidP="00AB4954">
            <w:pPr>
              <w:jc w:val="right"/>
            </w:pPr>
            <w:r w:rsidRPr="00855683">
              <w:t>30</w:t>
            </w:r>
          </w:p>
        </w:tc>
        <w:tc>
          <w:tcPr>
            <w:tcW w:w="865" w:type="dxa"/>
            <w:tcBorders>
              <w:top w:val="single" w:sz="4" w:space="0" w:color="auto"/>
            </w:tcBorders>
            <w:noWrap/>
            <w:hideMark/>
          </w:tcPr>
          <w:p w14:paraId="64C8FF1D" w14:textId="77777777" w:rsidR="00A6073D" w:rsidRPr="00855683" w:rsidRDefault="00A6073D" w:rsidP="00AB4954">
            <w:pPr>
              <w:jc w:val="right"/>
            </w:pPr>
            <w:r w:rsidRPr="00855683">
              <w:t>39</w:t>
            </w:r>
          </w:p>
        </w:tc>
      </w:tr>
      <w:tr w:rsidR="00A6073D" w:rsidRPr="00855683" w14:paraId="528ECF71" w14:textId="77777777" w:rsidTr="00515486">
        <w:trPr>
          <w:trHeight w:val="255"/>
        </w:trPr>
        <w:tc>
          <w:tcPr>
            <w:tcW w:w="911" w:type="dxa"/>
            <w:noWrap/>
            <w:hideMark/>
          </w:tcPr>
          <w:p w14:paraId="489F6A18" w14:textId="77777777" w:rsidR="00A6073D" w:rsidRPr="00855683" w:rsidRDefault="00A6073D" w:rsidP="00AB4954">
            <w:r w:rsidRPr="00855683">
              <w:t>446110</w:t>
            </w:r>
          </w:p>
        </w:tc>
        <w:tc>
          <w:tcPr>
            <w:tcW w:w="6682" w:type="dxa"/>
            <w:noWrap/>
            <w:hideMark/>
          </w:tcPr>
          <w:p w14:paraId="26B5F083" w14:textId="77777777" w:rsidR="00A6073D" w:rsidRPr="00855683" w:rsidRDefault="00A6073D" w:rsidP="00AB4954">
            <w:r w:rsidRPr="00855683">
              <w:t>Pharmacies and Drug Stores</w:t>
            </w:r>
          </w:p>
        </w:tc>
        <w:tc>
          <w:tcPr>
            <w:tcW w:w="892" w:type="dxa"/>
            <w:noWrap/>
            <w:hideMark/>
          </w:tcPr>
          <w:p w14:paraId="2CD8AA9B" w14:textId="77777777" w:rsidR="00A6073D" w:rsidRPr="00855683" w:rsidRDefault="00A6073D" w:rsidP="00AB4954">
            <w:pPr>
              <w:jc w:val="right"/>
            </w:pPr>
            <w:r w:rsidRPr="00855683">
              <w:t>637</w:t>
            </w:r>
          </w:p>
        </w:tc>
        <w:tc>
          <w:tcPr>
            <w:tcW w:w="865" w:type="dxa"/>
            <w:noWrap/>
            <w:hideMark/>
          </w:tcPr>
          <w:p w14:paraId="0F15CE0F" w14:textId="77777777" w:rsidR="00A6073D" w:rsidRPr="00855683" w:rsidRDefault="00A6073D" w:rsidP="00AB4954">
            <w:pPr>
              <w:jc w:val="right"/>
            </w:pPr>
            <w:r w:rsidRPr="00855683">
              <w:t>42</w:t>
            </w:r>
          </w:p>
        </w:tc>
      </w:tr>
      <w:tr w:rsidR="00A6073D" w:rsidRPr="00855683" w14:paraId="7FF0C146" w14:textId="77777777" w:rsidTr="00515486">
        <w:trPr>
          <w:trHeight w:val="255"/>
        </w:trPr>
        <w:tc>
          <w:tcPr>
            <w:tcW w:w="911" w:type="dxa"/>
            <w:noWrap/>
            <w:hideMark/>
          </w:tcPr>
          <w:p w14:paraId="4BB91285" w14:textId="77777777" w:rsidR="00A6073D" w:rsidRPr="00855683" w:rsidRDefault="00A6073D" w:rsidP="00AB4954">
            <w:r w:rsidRPr="00855683">
              <w:t>446130</w:t>
            </w:r>
          </w:p>
        </w:tc>
        <w:tc>
          <w:tcPr>
            <w:tcW w:w="6682" w:type="dxa"/>
            <w:noWrap/>
            <w:hideMark/>
          </w:tcPr>
          <w:p w14:paraId="16084472" w14:textId="77777777" w:rsidR="00A6073D" w:rsidRPr="00855683" w:rsidRDefault="00A6073D" w:rsidP="00AB4954">
            <w:r w:rsidRPr="00855683">
              <w:t>Optical Goods Stores</w:t>
            </w:r>
          </w:p>
        </w:tc>
        <w:tc>
          <w:tcPr>
            <w:tcW w:w="892" w:type="dxa"/>
            <w:noWrap/>
            <w:hideMark/>
          </w:tcPr>
          <w:p w14:paraId="563691DE" w14:textId="77777777" w:rsidR="00A6073D" w:rsidRPr="00855683" w:rsidRDefault="00A6073D" w:rsidP="00AB4954">
            <w:pPr>
              <w:jc w:val="right"/>
            </w:pPr>
            <w:r w:rsidRPr="00855683">
              <w:t>52</w:t>
            </w:r>
          </w:p>
        </w:tc>
        <w:tc>
          <w:tcPr>
            <w:tcW w:w="865" w:type="dxa"/>
            <w:noWrap/>
            <w:hideMark/>
          </w:tcPr>
          <w:p w14:paraId="0686E44B" w14:textId="77777777" w:rsidR="00A6073D" w:rsidRPr="00855683" w:rsidRDefault="00A6073D" w:rsidP="00AB4954">
            <w:pPr>
              <w:jc w:val="right"/>
            </w:pPr>
            <w:r w:rsidRPr="00855683">
              <w:t>42</w:t>
            </w:r>
          </w:p>
        </w:tc>
      </w:tr>
      <w:tr w:rsidR="00A6073D" w:rsidRPr="00855683" w14:paraId="4C17EA94" w14:textId="77777777" w:rsidTr="00515486">
        <w:trPr>
          <w:trHeight w:val="255"/>
        </w:trPr>
        <w:tc>
          <w:tcPr>
            <w:tcW w:w="911" w:type="dxa"/>
            <w:noWrap/>
            <w:hideMark/>
          </w:tcPr>
          <w:p w14:paraId="523384D4" w14:textId="77777777" w:rsidR="00A6073D" w:rsidRPr="00855683" w:rsidRDefault="00A6073D" w:rsidP="00AB4954">
            <w:r w:rsidRPr="00855683">
              <w:t>532283</w:t>
            </w:r>
          </w:p>
        </w:tc>
        <w:tc>
          <w:tcPr>
            <w:tcW w:w="6682" w:type="dxa"/>
            <w:noWrap/>
            <w:hideMark/>
          </w:tcPr>
          <w:p w14:paraId="1D7B9029" w14:textId="77777777" w:rsidR="00A6073D" w:rsidRPr="00855683" w:rsidRDefault="00A6073D" w:rsidP="00AB4954">
            <w:r w:rsidRPr="00855683">
              <w:t>Home Health Equipment Rental</w:t>
            </w:r>
          </w:p>
        </w:tc>
        <w:tc>
          <w:tcPr>
            <w:tcW w:w="892" w:type="dxa"/>
            <w:noWrap/>
            <w:hideMark/>
          </w:tcPr>
          <w:p w14:paraId="285631E3" w14:textId="77777777" w:rsidR="00A6073D" w:rsidRPr="00855683" w:rsidRDefault="00A6073D" w:rsidP="00AB4954">
            <w:pPr>
              <w:jc w:val="right"/>
            </w:pPr>
            <w:r w:rsidRPr="00855683">
              <w:t>42</w:t>
            </w:r>
          </w:p>
        </w:tc>
        <w:tc>
          <w:tcPr>
            <w:tcW w:w="865" w:type="dxa"/>
            <w:noWrap/>
            <w:hideMark/>
          </w:tcPr>
          <w:p w14:paraId="0DC4A5C3" w14:textId="77777777" w:rsidR="00A6073D" w:rsidRPr="00855683" w:rsidRDefault="00A6073D" w:rsidP="00AB4954">
            <w:pPr>
              <w:jc w:val="right"/>
            </w:pPr>
            <w:r w:rsidRPr="00855683">
              <w:t>43</w:t>
            </w:r>
          </w:p>
        </w:tc>
      </w:tr>
      <w:tr w:rsidR="00A6073D" w:rsidRPr="00855683" w14:paraId="62BD976E" w14:textId="77777777" w:rsidTr="00515486">
        <w:trPr>
          <w:trHeight w:val="255"/>
        </w:trPr>
        <w:tc>
          <w:tcPr>
            <w:tcW w:w="911" w:type="dxa"/>
            <w:noWrap/>
            <w:hideMark/>
          </w:tcPr>
          <w:p w14:paraId="4C8F0735" w14:textId="77777777" w:rsidR="00A6073D" w:rsidRPr="00855683" w:rsidRDefault="00A6073D" w:rsidP="00AB4954">
            <w:r w:rsidRPr="00855683">
              <w:t>621111</w:t>
            </w:r>
          </w:p>
        </w:tc>
        <w:tc>
          <w:tcPr>
            <w:tcW w:w="6682" w:type="dxa"/>
            <w:noWrap/>
            <w:hideMark/>
          </w:tcPr>
          <w:p w14:paraId="2614551F" w14:textId="77777777" w:rsidR="00A6073D" w:rsidRPr="00855683" w:rsidRDefault="00A6073D" w:rsidP="00AB4954">
            <w:r w:rsidRPr="00855683">
              <w:t>Offices of Physicians (except Mental Health Specialists)</w:t>
            </w:r>
          </w:p>
        </w:tc>
        <w:tc>
          <w:tcPr>
            <w:tcW w:w="892" w:type="dxa"/>
            <w:noWrap/>
            <w:hideMark/>
          </w:tcPr>
          <w:p w14:paraId="75124A12" w14:textId="77777777" w:rsidR="00A6073D" w:rsidRPr="00855683" w:rsidRDefault="00A6073D" w:rsidP="00AB4954">
            <w:pPr>
              <w:jc w:val="right"/>
            </w:pPr>
            <w:r w:rsidRPr="00855683">
              <w:t>3,539</w:t>
            </w:r>
          </w:p>
        </w:tc>
        <w:tc>
          <w:tcPr>
            <w:tcW w:w="865" w:type="dxa"/>
            <w:noWrap/>
            <w:hideMark/>
          </w:tcPr>
          <w:p w14:paraId="59B07D23" w14:textId="77777777" w:rsidR="00A6073D" w:rsidRPr="00855683" w:rsidRDefault="00A6073D" w:rsidP="00AB4954">
            <w:pPr>
              <w:jc w:val="right"/>
            </w:pPr>
            <w:r w:rsidRPr="00855683">
              <w:t>96</w:t>
            </w:r>
          </w:p>
        </w:tc>
      </w:tr>
      <w:tr w:rsidR="00A6073D" w:rsidRPr="00855683" w14:paraId="23197E26" w14:textId="77777777" w:rsidTr="00515486">
        <w:trPr>
          <w:trHeight w:val="255"/>
        </w:trPr>
        <w:tc>
          <w:tcPr>
            <w:tcW w:w="911" w:type="dxa"/>
            <w:noWrap/>
            <w:hideMark/>
          </w:tcPr>
          <w:p w14:paraId="1E67507F" w14:textId="77777777" w:rsidR="00A6073D" w:rsidRPr="00855683" w:rsidRDefault="00A6073D" w:rsidP="00AB4954">
            <w:r w:rsidRPr="00855683">
              <w:t>621112</w:t>
            </w:r>
          </w:p>
        </w:tc>
        <w:tc>
          <w:tcPr>
            <w:tcW w:w="6682" w:type="dxa"/>
            <w:noWrap/>
            <w:hideMark/>
          </w:tcPr>
          <w:p w14:paraId="7C87E370" w14:textId="77777777" w:rsidR="00A6073D" w:rsidRPr="00855683" w:rsidRDefault="00A6073D" w:rsidP="00AB4954">
            <w:r w:rsidRPr="00855683">
              <w:t>Offices of Physicians, Mental Health Specialists</w:t>
            </w:r>
          </w:p>
        </w:tc>
        <w:tc>
          <w:tcPr>
            <w:tcW w:w="892" w:type="dxa"/>
            <w:noWrap/>
            <w:hideMark/>
          </w:tcPr>
          <w:p w14:paraId="042D2E96" w14:textId="77777777" w:rsidR="00A6073D" w:rsidRPr="00855683" w:rsidRDefault="00A6073D" w:rsidP="00AB4954">
            <w:pPr>
              <w:jc w:val="right"/>
            </w:pPr>
            <w:r w:rsidRPr="00855683">
              <w:t>36</w:t>
            </w:r>
          </w:p>
        </w:tc>
        <w:tc>
          <w:tcPr>
            <w:tcW w:w="865" w:type="dxa"/>
            <w:noWrap/>
            <w:hideMark/>
          </w:tcPr>
          <w:p w14:paraId="5460DD60" w14:textId="77777777" w:rsidR="00A6073D" w:rsidRPr="00855683" w:rsidRDefault="00A6073D" w:rsidP="00AB4954">
            <w:pPr>
              <w:jc w:val="right"/>
            </w:pPr>
            <w:r w:rsidRPr="00855683">
              <w:t>46</w:t>
            </w:r>
          </w:p>
        </w:tc>
      </w:tr>
      <w:tr w:rsidR="00A6073D" w:rsidRPr="00855683" w14:paraId="6338BE05" w14:textId="77777777" w:rsidTr="00515486">
        <w:trPr>
          <w:trHeight w:val="255"/>
        </w:trPr>
        <w:tc>
          <w:tcPr>
            <w:tcW w:w="911" w:type="dxa"/>
            <w:noWrap/>
            <w:hideMark/>
          </w:tcPr>
          <w:p w14:paraId="24093C37" w14:textId="77777777" w:rsidR="00A6073D" w:rsidRPr="00855683" w:rsidRDefault="00A6073D" w:rsidP="00AB4954">
            <w:r w:rsidRPr="00855683">
              <w:t>621210</w:t>
            </w:r>
          </w:p>
        </w:tc>
        <w:tc>
          <w:tcPr>
            <w:tcW w:w="6682" w:type="dxa"/>
            <w:noWrap/>
            <w:hideMark/>
          </w:tcPr>
          <w:p w14:paraId="1157DD9B" w14:textId="77777777" w:rsidR="00A6073D" w:rsidRPr="00855683" w:rsidRDefault="00A6073D" w:rsidP="00AB4954">
            <w:r w:rsidRPr="00855683">
              <w:t>Offices of Dentists</w:t>
            </w:r>
          </w:p>
        </w:tc>
        <w:tc>
          <w:tcPr>
            <w:tcW w:w="892" w:type="dxa"/>
            <w:noWrap/>
            <w:hideMark/>
          </w:tcPr>
          <w:p w14:paraId="72DD2BB1" w14:textId="77777777" w:rsidR="00A6073D" w:rsidRPr="00855683" w:rsidRDefault="00A6073D" w:rsidP="00AB4954">
            <w:pPr>
              <w:jc w:val="right"/>
            </w:pPr>
            <w:r w:rsidRPr="00855683">
              <w:t>1,532</w:t>
            </w:r>
          </w:p>
        </w:tc>
        <w:tc>
          <w:tcPr>
            <w:tcW w:w="865" w:type="dxa"/>
            <w:noWrap/>
            <w:hideMark/>
          </w:tcPr>
          <w:p w14:paraId="29E221D5" w14:textId="77777777" w:rsidR="00A6073D" w:rsidRPr="00855683" w:rsidRDefault="00A6073D" w:rsidP="00AB4954">
            <w:pPr>
              <w:jc w:val="right"/>
            </w:pPr>
            <w:r w:rsidRPr="00855683">
              <w:t>60</w:t>
            </w:r>
          </w:p>
        </w:tc>
      </w:tr>
      <w:tr w:rsidR="00A6073D" w:rsidRPr="00855683" w14:paraId="4B3A4016" w14:textId="77777777" w:rsidTr="00515486">
        <w:trPr>
          <w:trHeight w:val="255"/>
        </w:trPr>
        <w:tc>
          <w:tcPr>
            <w:tcW w:w="911" w:type="dxa"/>
            <w:noWrap/>
            <w:hideMark/>
          </w:tcPr>
          <w:p w14:paraId="12DEB743" w14:textId="77777777" w:rsidR="00A6073D" w:rsidRPr="00855683" w:rsidRDefault="00A6073D" w:rsidP="00AB4954">
            <w:r w:rsidRPr="00855683">
              <w:t>621310</w:t>
            </w:r>
          </w:p>
        </w:tc>
        <w:tc>
          <w:tcPr>
            <w:tcW w:w="6682" w:type="dxa"/>
            <w:noWrap/>
            <w:hideMark/>
          </w:tcPr>
          <w:p w14:paraId="052938F8" w14:textId="77777777" w:rsidR="00A6073D" w:rsidRPr="00855683" w:rsidRDefault="00A6073D" w:rsidP="00AB4954">
            <w:r w:rsidRPr="00855683">
              <w:t>Offices of Chiropractors</w:t>
            </w:r>
          </w:p>
        </w:tc>
        <w:tc>
          <w:tcPr>
            <w:tcW w:w="892" w:type="dxa"/>
            <w:noWrap/>
            <w:hideMark/>
          </w:tcPr>
          <w:p w14:paraId="197B3B57" w14:textId="77777777" w:rsidR="00A6073D" w:rsidRPr="00855683" w:rsidRDefault="00A6073D" w:rsidP="00AB4954">
            <w:pPr>
              <w:jc w:val="right"/>
            </w:pPr>
            <w:r w:rsidRPr="00855683">
              <w:t>469</w:t>
            </w:r>
          </w:p>
        </w:tc>
        <w:tc>
          <w:tcPr>
            <w:tcW w:w="865" w:type="dxa"/>
            <w:noWrap/>
            <w:hideMark/>
          </w:tcPr>
          <w:p w14:paraId="27A049C1" w14:textId="77777777" w:rsidR="00A6073D" w:rsidRPr="00855683" w:rsidRDefault="00A6073D" w:rsidP="00AB4954">
            <w:pPr>
              <w:jc w:val="right"/>
            </w:pPr>
            <w:r w:rsidRPr="00855683">
              <w:t>42</w:t>
            </w:r>
          </w:p>
        </w:tc>
      </w:tr>
      <w:tr w:rsidR="00A6073D" w:rsidRPr="00855683" w14:paraId="354AA376" w14:textId="77777777" w:rsidTr="00515486">
        <w:trPr>
          <w:trHeight w:val="255"/>
        </w:trPr>
        <w:tc>
          <w:tcPr>
            <w:tcW w:w="911" w:type="dxa"/>
            <w:noWrap/>
            <w:hideMark/>
          </w:tcPr>
          <w:p w14:paraId="14B97711" w14:textId="77777777" w:rsidR="00A6073D" w:rsidRPr="00855683" w:rsidRDefault="00A6073D" w:rsidP="00AB4954">
            <w:r w:rsidRPr="00855683">
              <w:t>621320</w:t>
            </w:r>
          </w:p>
        </w:tc>
        <w:tc>
          <w:tcPr>
            <w:tcW w:w="6682" w:type="dxa"/>
            <w:noWrap/>
            <w:hideMark/>
          </w:tcPr>
          <w:p w14:paraId="2A19904F" w14:textId="77777777" w:rsidR="00A6073D" w:rsidRPr="00855683" w:rsidRDefault="00A6073D" w:rsidP="00AB4954">
            <w:r w:rsidRPr="00855683">
              <w:t>Offices of Optometrists</w:t>
            </w:r>
          </w:p>
        </w:tc>
        <w:tc>
          <w:tcPr>
            <w:tcW w:w="892" w:type="dxa"/>
            <w:noWrap/>
            <w:hideMark/>
          </w:tcPr>
          <w:p w14:paraId="31C1E4F7" w14:textId="77777777" w:rsidR="00A6073D" w:rsidRPr="00855683" w:rsidRDefault="00A6073D" w:rsidP="00AB4954">
            <w:pPr>
              <w:jc w:val="right"/>
            </w:pPr>
            <w:r w:rsidRPr="00855683">
              <w:t>214</w:t>
            </w:r>
          </w:p>
        </w:tc>
        <w:tc>
          <w:tcPr>
            <w:tcW w:w="865" w:type="dxa"/>
            <w:noWrap/>
            <w:hideMark/>
          </w:tcPr>
          <w:p w14:paraId="7679AF65" w14:textId="77777777" w:rsidR="00A6073D" w:rsidRPr="00855683" w:rsidRDefault="00A6073D" w:rsidP="00AB4954">
            <w:pPr>
              <w:jc w:val="right"/>
            </w:pPr>
            <w:r w:rsidRPr="00855683">
              <w:t>42</w:t>
            </w:r>
          </w:p>
        </w:tc>
      </w:tr>
      <w:tr w:rsidR="00A6073D" w:rsidRPr="00855683" w14:paraId="4C1D1265" w14:textId="77777777" w:rsidTr="00515486">
        <w:trPr>
          <w:trHeight w:val="255"/>
        </w:trPr>
        <w:tc>
          <w:tcPr>
            <w:tcW w:w="911" w:type="dxa"/>
            <w:noWrap/>
            <w:hideMark/>
          </w:tcPr>
          <w:p w14:paraId="0B6DC3C2" w14:textId="77777777" w:rsidR="00A6073D" w:rsidRPr="00855683" w:rsidRDefault="00A6073D" w:rsidP="00AB4954">
            <w:r w:rsidRPr="00855683">
              <w:t>621330</w:t>
            </w:r>
          </w:p>
        </w:tc>
        <w:tc>
          <w:tcPr>
            <w:tcW w:w="6682" w:type="dxa"/>
            <w:noWrap/>
            <w:hideMark/>
          </w:tcPr>
          <w:p w14:paraId="0CFB8D72" w14:textId="77777777" w:rsidR="00A6073D" w:rsidRPr="00855683" w:rsidRDefault="00A6073D" w:rsidP="00AB4954">
            <w:r w:rsidRPr="00855683">
              <w:t>Offices of Mental Health Practitioners (except Physicians)</w:t>
            </w:r>
          </w:p>
        </w:tc>
        <w:tc>
          <w:tcPr>
            <w:tcW w:w="892" w:type="dxa"/>
            <w:noWrap/>
            <w:hideMark/>
          </w:tcPr>
          <w:p w14:paraId="296E0916" w14:textId="77777777" w:rsidR="00A6073D" w:rsidRPr="00855683" w:rsidRDefault="00A6073D" w:rsidP="00AB4954">
            <w:pPr>
              <w:jc w:val="right"/>
            </w:pPr>
            <w:r w:rsidRPr="00855683">
              <w:t>167</w:t>
            </w:r>
          </w:p>
        </w:tc>
        <w:tc>
          <w:tcPr>
            <w:tcW w:w="865" w:type="dxa"/>
            <w:noWrap/>
            <w:hideMark/>
          </w:tcPr>
          <w:p w14:paraId="7D5F4D15" w14:textId="77777777" w:rsidR="00A6073D" w:rsidRPr="00855683" w:rsidRDefault="00A6073D" w:rsidP="00AB4954">
            <w:pPr>
              <w:jc w:val="right"/>
            </w:pPr>
            <w:r w:rsidRPr="00855683">
              <w:t>40</w:t>
            </w:r>
          </w:p>
        </w:tc>
      </w:tr>
      <w:tr w:rsidR="00A6073D" w:rsidRPr="00855683" w14:paraId="550D6118" w14:textId="77777777" w:rsidTr="00515486">
        <w:trPr>
          <w:trHeight w:val="255"/>
        </w:trPr>
        <w:tc>
          <w:tcPr>
            <w:tcW w:w="911" w:type="dxa"/>
            <w:tcBorders>
              <w:bottom w:val="single" w:sz="4" w:space="0" w:color="auto"/>
            </w:tcBorders>
            <w:noWrap/>
          </w:tcPr>
          <w:p w14:paraId="12577899" w14:textId="77777777" w:rsidR="00A6073D" w:rsidRPr="00855683" w:rsidRDefault="00A6073D" w:rsidP="00AB4954"/>
        </w:tc>
        <w:tc>
          <w:tcPr>
            <w:tcW w:w="6682" w:type="dxa"/>
            <w:tcBorders>
              <w:bottom w:val="single" w:sz="4" w:space="0" w:color="auto"/>
            </w:tcBorders>
            <w:noWrap/>
          </w:tcPr>
          <w:p w14:paraId="40BA3922" w14:textId="77777777" w:rsidR="00A6073D" w:rsidRPr="00855683" w:rsidRDefault="00A6073D" w:rsidP="00AB4954"/>
        </w:tc>
        <w:tc>
          <w:tcPr>
            <w:tcW w:w="892" w:type="dxa"/>
            <w:tcBorders>
              <w:bottom w:val="single" w:sz="4" w:space="0" w:color="auto"/>
            </w:tcBorders>
            <w:noWrap/>
          </w:tcPr>
          <w:p w14:paraId="432EA5FE" w14:textId="77777777" w:rsidR="00A6073D" w:rsidRPr="00855683" w:rsidRDefault="00A6073D" w:rsidP="00AB4954">
            <w:pPr>
              <w:jc w:val="right"/>
            </w:pPr>
          </w:p>
        </w:tc>
        <w:tc>
          <w:tcPr>
            <w:tcW w:w="865" w:type="dxa"/>
            <w:tcBorders>
              <w:bottom w:val="single" w:sz="4" w:space="0" w:color="auto"/>
            </w:tcBorders>
            <w:noWrap/>
          </w:tcPr>
          <w:p w14:paraId="6FA2D68A" w14:textId="77777777" w:rsidR="00A6073D" w:rsidRPr="00855683" w:rsidRDefault="00A6073D" w:rsidP="00AB4954">
            <w:pPr>
              <w:jc w:val="right"/>
            </w:pPr>
          </w:p>
        </w:tc>
      </w:tr>
      <w:tr w:rsidR="00A6073D" w:rsidRPr="00855683" w14:paraId="0984EBE6" w14:textId="77777777" w:rsidTr="00515486">
        <w:trPr>
          <w:trHeight w:val="255"/>
        </w:trPr>
        <w:tc>
          <w:tcPr>
            <w:tcW w:w="911" w:type="dxa"/>
            <w:tcBorders>
              <w:top w:val="single" w:sz="4" w:space="0" w:color="auto"/>
              <w:bottom w:val="single" w:sz="4" w:space="0" w:color="auto"/>
            </w:tcBorders>
            <w:noWrap/>
          </w:tcPr>
          <w:p w14:paraId="7D52C462" w14:textId="77777777" w:rsidR="00A6073D" w:rsidRPr="00855683" w:rsidRDefault="00A6073D" w:rsidP="00AB4954">
            <w:r w:rsidRPr="00855683">
              <w:rPr>
                <w:caps/>
              </w:rPr>
              <w:lastRenderedPageBreak/>
              <w:t>NAICS</w:t>
            </w:r>
          </w:p>
        </w:tc>
        <w:tc>
          <w:tcPr>
            <w:tcW w:w="6682" w:type="dxa"/>
            <w:tcBorders>
              <w:top w:val="single" w:sz="4" w:space="0" w:color="auto"/>
              <w:bottom w:val="single" w:sz="4" w:space="0" w:color="auto"/>
            </w:tcBorders>
            <w:noWrap/>
          </w:tcPr>
          <w:p w14:paraId="6B44EEAB" w14:textId="77777777" w:rsidR="00A6073D" w:rsidRPr="00855683" w:rsidRDefault="00A6073D" w:rsidP="00AB4954">
            <w:r w:rsidRPr="00855683">
              <w:rPr>
                <w:caps/>
              </w:rPr>
              <w:t>Industry</w:t>
            </w:r>
          </w:p>
        </w:tc>
        <w:tc>
          <w:tcPr>
            <w:tcW w:w="892" w:type="dxa"/>
            <w:tcBorders>
              <w:top w:val="single" w:sz="4" w:space="0" w:color="auto"/>
              <w:bottom w:val="single" w:sz="4" w:space="0" w:color="auto"/>
            </w:tcBorders>
            <w:noWrap/>
          </w:tcPr>
          <w:p w14:paraId="4E84F4C1" w14:textId="77777777" w:rsidR="00A6073D" w:rsidRPr="00855683" w:rsidRDefault="00A6073D" w:rsidP="00AB4954">
            <w:pPr>
              <w:jc w:val="right"/>
            </w:pPr>
            <w:r w:rsidRPr="00855683">
              <w:rPr>
                <w:caps/>
              </w:rPr>
              <w:t>Jobs</w:t>
            </w:r>
          </w:p>
        </w:tc>
        <w:tc>
          <w:tcPr>
            <w:tcW w:w="865" w:type="dxa"/>
            <w:tcBorders>
              <w:top w:val="single" w:sz="4" w:space="0" w:color="auto"/>
              <w:bottom w:val="single" w:sz="4" w:space="0" w:color="auto"/>
            </w:tcBorders>
            <w:noWrap/>
          </w:tcPr>
          <w:p w14:paraId="5DAE79D6" w14:textId="77777777" w:rsidR="00A6073D" w:rsidRPr="00855683" w:rsidRDefault="00A6073D" w:rsidP="00AB4954">
            <w:pPr>
              <w:jc w:val="right"/>
            </w:pPr>
            <w:r w:rsidRPr="00855683">
              <w:rPr>
                <w:caps/>
              </w:rPr>
              <w:t>Score</w:t>
            </w:r>
          </w:p>
        </w:tc>
      </w:tr>
      <w:tr w:rsidR="00A6073D" w:rsidRPr="00855683" w14:paraId="70E7A1B0" w14:textId="77777777" w:rsidTr="00515486">
        <w:trPr>
          <w:trHeight w:val="255"/>
        </w:trPr>
        <w:tc>
          <w:tcPr>
            <w:tcW w:w="911" w:type="dxa"/>
            <w:tcBorders>
              <w:top w:val="single" w:sz="4" w:space="0" w:color="auto"/>
            </w:tcBorders>
            <w:noWrap/>
            <w:hideMark/>
          </w:tcPr>
          <w:p w14:paraId="4B5A9246" w14:textId="77777777" w:rsidR="00A6073D" w:rsidRPr="00855683" w:rsidRDefault="00A6073D" w:rsidP="00AB4954">
            <w:r w:rsidRPr="00855683">
              <w:t>621340</w:t>
            </w:r>
          </w:p>
        </w:tc>
        <w:tc>
          <w:tcPr>
            <w:tcW w:w="6682" w:type="dxa"/>
            <w:tcBorders>
              <w:top w:val="single" w:sz="4" w:space="0" w:color="auto"/>
            </w:tcBorders>
            <w:noWrap/>
            <w:hideMark/>
          </w:tcPr>
          <w:p w14:paraId="6CAA585A" w14:textId="77777777" w:rsidR="00A6073D" w:rsidRPr="00855683" w:rsidRDefault="00A6073D" w:rsidP="00AB4954">
            <w:r w:rsidRPr="00855683">
              <w:t>Offices of Physical, Occupational and Speech Therapists, and Audiologists</w:t>
            </w:r>
          </w:p>
        </w:tc>
        <w:tc>
          <w:tcPr>
            <w:tcW w:w="892" w:type="dxa"/>
            <w:tcBorders>
              <w:top w:val="single" w:sz="4" w:space="0" w:color="auto"/>
            </w:tcBorders>
            <w:noWrap/>
            <w:hideMark/>
          </w:tcPr>
          <w:p w14:paraId="5E0C5520" w14:textId="77777777" w:rsidR="00A6073D" w:rsidRPr="00855683" w:rsidRDefault="00A6073D" w:rsidP="00AB4954">
            <w:pPr>
              <w:jc w:val="right"/>
            </w:pPr>
            <w:r w:rsidRPr="00855683">
              <w:t>543</w:t>
            </w:r>
          </w:p>
        </w:tc>
        <w:tc>
          <w:tcPr>
            <w:tcW w:w="865" w:type="dxa"/>
            <w:tcBorders>
              <w:top w:val="single" w:sz="4" w:space="0" w:color="auto"/>
            </w:tcBorders>
            <w:noWrap/>
            <w:hideMark/>
          </w:tcPr>
          <w:p w14:paraId="1A2AA423" w14:textId="77777777" w:rsidR="00A6073D" w:rsidRPr="00855683" w:rsidRDefault="00A6073D" w:rsidP="00AB4954">
            <w:pPr>
              <w:jc w:val="right"/>
            </w:pPr>
            <w:r w:rsidRPr="00855683">
              <w:t>46</w:t>
            </w:r>
          </w:p>
        </w:tc>
      </w:tr>
      <w:tr w:rsidR="00A6073D" w:rsidRPr="00855683" w14:paraId="602CA362" w14:textId="77777777" w:rsidTr="00515486">
        <w:trPr>
          <w:trHeight w:val="255"/>
        </w:trPr>
        <w:tc>
          <w:tcPr>
            <w:tcW w:w="911" w:type="dxa"/>
            <w:noWrap/>
            <w:hideMark/>
          </w:tcPr>
          <w:p w14:paraId="0132C804" w14:textId="77777777" w:rsidR="00A6073D" w:rsidRPr="00855683" w:rsidRDefault="00A6073D" w:rsidP="00AB4954">
            <w:r w:rsidRPr="00855683">
              <w:t>621399</w:t>
            </w:r>
          </w:p>
        </w:tc>
        <w:tc>
          <w:tcPr>
            <w:tcW w:w="6682" w:type="dxa"/>
            <w:noWrap/>
            <w:hideMark/>
          </w:tcPr>
          <w:p w14:paraId="142FE44C" w14:textId="77777777" w:rsidR="00A6073D" w:rsidRPr="00855683" w:rsidRDefault="00A6073D" w:rsidP="00AB4954">
            <w:r w:rsidRPr="00855683">
              <w:t>Offices of All Other Miscellaneous Health Practitioners</w:t>
            </w:r>
          </w:p>
        </w:tc>
        <w:tc>
          <w:tcPr>
            <w:tcW w:w="892" w:type="dxa"/>
            <w:noWrap/>
            <w:hideMark/>
          </w:tcPr>
          <w:p w14:paraId="0C55FCD9" w14:textId="77777777" w:rsidR="00A6073D" w:rsidRPr="00855683" w:rsidRDefault="00A6073D" w:rsidP="00AB4954">
            <w:pPr>
              <w:jc w:val="right"/>
            </w:pPr>
            <w:r w:rsidRPr="00855683">
              <w:t>89</w:t>
            </w:r>
          </w:p>
        </w:tc>
        <w:tc>
          <w:tcPr>
            <w:tcW w:w="865" w:type="dxa"/>
            <w:noWrap/>
            <w:hideMark/>
          </w:tcPr>
          <w:p w14:paraId="59D1C984" w14:textId="77777777" w:rsidR="00A6073D" w:rsidRPr="00855683" w:rsidRDefault="00A6073D" w:rsidP="00AB4954">
            <w:pPr>
              <w:jc w:val="right"/>
            </w:pPr>
            <w:r w:rsidRPr="00855683">
              <w:t>45</w:t>
            </w:r>
          </w:p>
        </w:tc>
      </w:tr>
      <w:tr w:rsidR="00A6073D" w:rsidRPr="00855683" w14:paraId="38AC2303" w14:textId="77777777" w:rsidTr="00515486">
        <w:trPr>
          <w:trHeight w:val="255"/>
        </w:trPr>
        <w:tc>
          <w:tcPr>
            <w:tcW w:w="911" w:type="dxa"/>
            <w:noWrap/>
            <w:hideMark/>
          </w:tcPr>
          <w:p w14:paraId="2B84C144" w14:textId="77777777" w:rsidR="00A6073D" w:rsidRPr="00855683" w:rsidRDefault="00A6073D" w:rsidP="00AB4954">
            <w:r w:rsidRPr="00855683">
              <w:t>621420</w:t>
            </w:r>
          </w:p>
        </w:tc>
        <w:tc>
          <w:tcPr>
            <w:tcW w:w="6682" w:type="dxa"/>
            <w:noWrap/>
            <w:hideMark/>
          </w:tcPr>
          <w:p w14:paraId="1EF71F4D" w14:textId="77777777" w:rsidR="00A6073D" w:rsidRPr="00855683" w:rsidRDefault="00A6073D" w:rsidP="00AB4954">
            <w:r w:rsidRPr="00855683">
              <w:t>Outpatient Mental Health and Substance Abuse Centers</w:t>
            </w:r>
          </w:p>
        </w:tc>
        <w:tc>
          <w:tcPr>
            <w:tcW w:w="892" w:type="dxa"/>
            <w:noWrap/>
            <w:hideMark/>
          </w:tcPr>
          <w:p w14:paraId="09789F66" w14:textId="77777777" w:rsidR="00A6073D" w:rsidRPr="00855683" w:rsidRDefault="00A6073D" w:rsidP="00AB4954">
            <w:pPr>
              <w:jc w:val="right"/>
            </w:pPr>
            <w:r w:rsidRPr="00855683">
              <w:t>231</w:t>
            </w:r>
          </w:p>
        </w:tc>
        <w:tc>
          <w:tcPr>
            <w:tcW w:w="865" w:type="dxa"/>
            <w:noWrap/>
            <w:hideMark/>
          </w:tcPr>
          <w:p w14:paraId="7387B809" w14:textId="77777777" w:rsidR="00A6073D" w:rsidRPr="00855683" w:rsidRDefault="00A6073D" w:rsidP="00AB4954">
            <w:pPr>
              <w:jc w:val="right"/>
            </w:pPr>
            <w:r w:rsidRPr="00855683">
              <w:t>45</w:t>
            </w:r>
          </w:p>
        </w:tc>
      </w:tr>
      <w:tr w:rsidR="00A6073D" w:rsidRPr="00855683" w14:paraId="1A81DBD2" w14:textId="77777777" w:rsidTr="00515486">
        <w:trPr>
          <w:trHeight w:val="255"/>
        </w:trPr>
        <w:tc>
          <w:tcPr>
            <w:tcW w:w="911" w:type="dxa"/>
            <w:noWrap/>
            <w:hideMark/>
          </w:tcPr>
          <w:p w14:paraId="3EC7F9BD" w14:textId="77777777" w:rsidR="00A6073D" w:rsidRPr="00855683" w:rsidRDefault="00A6073D" w:rsidP="00AB4954">
            <w:r w:rsidRPr="00855683">
              <w:t>621491</w:t>
            </w:r>
          </w:p>
        </w:tc>
        <w:tc>
          <w:tcPr>
            <w:tcW w:w="6682" w:type="dxa"/>
            <w:noWrap/>
            <w:hideMark/>
          </w:tcPr>
          <w:p w14:paraId="18C4A4B9" w14:textId="77777777" w:rsidR="00A6073D" w:rsidRPr="00855683" w:rsidRDefault="00A6073D" w:rsidP="00AB4954">
            <w:r w:rsidRPr="00855683">
              <w:t>HMO Medical Centers</w:t>
            </w:r>
          </w:p>
        </w:tc>
        <w:tc>
          <w:tcPr>
            <w:tcW w:w="892" w:type="dxa"/>
            <w:noWrap/>
            <w:hideMark/>
          </w:tcPr>
          <w:p w14:paraId="4AF0179C" w14:textId="77777777" w:rsidR="00A6073D" w:rsidRPr="00855683" w:rsidRDefault="00A6073D" w:rsidP="00AB4954">
            <w:pPr>
              <w:jc w:val="right"/>
            </w:pPr>
            <w:r w:rsidRPr="00855683">
              <w:t>757</w:t>
            </w:r>
          </w:p>
        </w:tc>
        <w:tc>
          <w:tcPr>
            <w:tcW w:w="865" w:type="dxa"/>
            <w:noWrap/>
            <w:hideMark/>
          </w:tcPr>
          <w:p w14:paraId="77C6A3AB" w14:textId="77777777" w:rsidR="00A6073D" w:rsidRPr="00855683" w:rsidRDefault="00A6073D" w:rsidP="00AB4954">
            <w:pPr>
              <w:jc w:val="right"/>
            </w:pPr>
            <w:r w:rsidRPr="00855683">
              <w:t>40</w:t>
            </w:r>
          </w:p>
        </w:tc>
      </w:tr>
      <w:tr w:rsidR="00A6073D" w:rsidRPr="00855683" w14:paraId="31263EE6" w14:textId="77777777" w:rsidTr="00515486">
        <w:trPr>
          <w:trHeight w:val="255"/>
        </w:trPr>
        <w:tc>
          <w:tcPr>
            <w:tcW w:w="911" w:type="dxa"/>
            <w:noWrap/>
            <w:hideMark/>
          </w:tcPr>
          <w:p w14:paraId="02DAD525" w14:textId="77777777" w:rsidR="00A6073D" w:rsidRPr="00855683" w:rsidRDefault="00A6073D" w:rsidP="00AB4954">
            <w:r w:rsidRPr="00855683">
              <w:t>621492</w:t>
            </w:r>
          </w:p>
        </w:tc>
        <w:tc>
          <w:tcPr>
            <w:tcW w:w="6682" w:type="dxa"/>
            <w:noWrap/>
            <w:hideMark/>
          </w:tcPr>
          <w:p w14:paraId="202F955B" w14:textId="77777777" w:rsidR="00A6073D" w:rsidRPr="00855683" w:rsidRDefault="00A6073D" w:rsidP="00AB4954">
            <w:r w:rsidRPr="00855683">
              <w:t>Kidney Dialysis Centers</w:t>
            </w:r>
          </w:p>
        </w:tc>
        <w:tc>
          <w:tcPr>
            <w:tcW w:w="892" w:type="dxa"/>
            <w:noWrap/>
            <w:hideMark/>
          </w:tcPr>
          <w:p w14:paraId="5C817E47" w14:textId="77777777" w:rsidR="00A6073D" w:rsidRPr="00855683" w:rsidRDefault="00A6073D" w:rsidP="00AB4954">
            <w:pPr>
              <w:jc w:val="right"/>
            </w:pPr>
            <w:r w:rsidRPr="00855683">
              <w:t>65</w:t>
            </w:r>
          </w:p>
        </w:tc>
        <w:tc>
          <w:tcPr>
            <w:tcW w:w="865" w:type="dxa"/>
            <w:noWrap/>
            <w:hideMark/>
          </w:tcPr>
          <w:p w14:paraId="6ED65FCD" w14:textId="77777777" w:rsidR="00A6073D" w:rsidRPr="00855683" w:rsidRDefault="00A6073D" w:rsidP="00AB4954">
            <w:pPr>
              <w:jc w:val="right"/>
            </w:pPr>
            <w:r w:rsidRPr="00855683">
              <w:t>55</w:t>
            </w:r>
          </w:p>
        </w:tc>
      </w:tr>
      <w:tr w:rsidR="00A6073D" w:rsidRPr="00855683" w14:paraId="24992BE2" w14:textId="77777777" w:rsidTr="00515486">
        <w:trPr>
          <w:trHeight w:val="255"/>
        </w:trPr>
        <w:tc>
          <w:tcPr>
            <w:tcW w:w="911" w:type="dxa"/>
            <w:noWrap/>
            <w:hideMark/>
          </w:tcPr>
          <w:p w14:paraId="2347C81C" w14:textId="77777777" w:rsidR="00A6073D" w:rsidRPr="00855683" w:rsidRDefault="00A6073D" w:rsidP="00AB4954">
            <w:r w:rsidRPr="00855683">
              <w:t>621498</w:t>
            </w:r>
          </w:p>
        </w:tc>
        <w:tc>
          <w:tcPr>
            <w:tcW w:w="6682" w:type="dxa"/>
            <w:noWrap/>
            <w:hideMark/>
          </w:tcPr>
          <w:p w14:paraId="13D4A9C0" w14:textId="77777777" w:rsidR="00A6073D" w:rsidRPr="00855683" w:rsidRDefault="00A6073D" w:rsidP="00AB4954">
            <w:r w:rsidRPr="00855683">
              <w:t>All Other Outpatient Care Centers</w:t>
            </w:r>
          </w:p>
        </w:tc>
        <w:tc>
          <w:tcPr>
            <w:tcW w:w="892" w:type="dxa"/>
            <w:noWrap/>
            <w:hideMark/>
          </w:tcPr>
          <w:p w14:paraId="6080DA7A" w14:textId="77777777" w:rsidR="00A6073D" w:rsidRPr="00855683" w:rsidRDefault="00A6073D" w:rsidP="00AB4954">
            <w:pPr>
              <w:jc w:val="right"/>
            </w:pPr>
            <w:r w:rsidRPr="00855683">
              <w:t>122</w:t>
            </w:r>
          </w:p>
        </w:tc>
        <w:tc>
          <w:tcPr>
            <w:tcW w:w="865" w:type="dxa"/>
            <w:noWrap/>
            <w:hideMark/>
          </w:tcPr>
          <w:p w14:paraId="4A4A6F35" w14:textId="77777777" w:rsidR="00A6073D" w:rsidRPr="00855683" w:rsidRDefault="00A6073D" w:rsidP="00AB4954">
            <w:pPr>
              <w:jc w:val="right"/>
            </w:pPr>
            <w:r w:rsidRPr="00855683">
              <w:t>84</w:t>
            </w:r>
          </w:p>
        </w:tc>
      </w:tr>
      <w:tr w:rsidR="00A6073D" w:rsidRPr="00855683" w14:paraId="47068815" w14:textId="77777777" w:rsidTr="00515486">
        <w:trPr>
          <w:trHeight w:val="255"/>
        </w:trPr>
        <w:tc>
          <w:tcPr>
            <w:tcW w:w="911" w:type="dxa"/>
            <w:noWrap/>
            <w:hideMark/>
          </w:tcPr>
          <w:p w14:paraId="23353899" w14:textId="77777777" w:rsidR="00A6073D" w:rsidRPr="00855683" w:rsidRDefault="00A6073D" w:rsidP="00AB4954">
            <w:r w:rsidRPr="00855683">
              <w:t>621511</w:t>
            </w:r>
          </w:p>
        </w:tc>
        <w:tc>
          <w:tcPr>
            <w:tcW w:w="6682" w:type="dxa"/>
            <w:noWrap/>
            <w:hideMark/>
          </w:tcPr>
          <w:p w14:paraId="4BC90199" w14:textId="77777777" w:rsidR="00A6073D" w:rsidRPr="00855683" w:rsidRDefault="00A6073D" w:rsidP="00AB4954">
            <w:r w:rsidRPr="00855683">
              <w:t>Medical Laboratories</w:t>
            </w:r>
          </w:p>
        </w:tc>
        <w:tc>
          <w:tcPr>
            <w:tcW w:w="892" w:type="dxa"/>
            <w:noWrap/>
            <w:hideMark/>
          </w:tcPr>
          <w:p w14:paraId="794F3760" w14:textId="77777777" w:rsidR="00A6073D" w:rsidRPr="00855683" w:rsidRDefault="00A6073D" w:rsidP="00AB4954">
            <w:pPr>
              <w:jc w:val="right"/>
            </w:pPr>
            <w:r w:rsidRPr="00855683">
              <w:t>28</w:t>
            </w:r>
          </w:p>
        </w:tc>
        <w:tc>
          <w:tcPr>
            <w:tcW w:w="865" w:type="dxa"/>
            <w:noWrap/>
            <w:hideMark/>
          </w:tcPr>
          <w:p w14:paraId="6F0C542F" w14:textId="77777777" w:rsidR="00A6073D" w:rsidRPr="00855683" w:rsidRDefault="00A6073D" w:rsidP="00AB4954">
            <w:pPr>
              <w:jc w:val="right"/>
            </w:pPr>
            <w:r w:rsidRPr="00855683">
              <w:t>36</w:t>
            </w:r>
          </w:p>
        </w:tc>
      </w:tr>
      <w:tr w:rsidR="00A6073D" w:rsidRPr="00855683" w14:paraId="39307E16" w14:textId="77777777" w:rsidTr="00515486">
        <w:trPr>
          <w:trHeight w:val="255"/>
        </w:trPr>
        <w:tc>
          <w:tcPr>
            <w:tcW w:w="911" w:type="dxa"/>
            <w:noWrap/>
            <w:hideMark/>
          </w:tcPr>
          <w:p w14:paraId="609F74F4" w14:textId="77777777" w:rsidR="00A6073D" w:rsidRPr="00855683" w:rsidRDefault="00A6073D" w:rsidP="00AB4954">
            <w:r w:rsidRPr="00855683">
              <w:t>621512</w:t>
            </w:r>
          </w:p>
        </w:tc>
        <w:tc>
          <w:tcPr>
            <w:tcW w:w="6682" w:type="dxa"/>
            <w:noWrap/>
            <w:hideMark/>
          </w:tcPr>
          <w:p w14:paraId="6056A0FC" w14:textId="77777777" w:rsidR="00A6073D" w:rsidRPr="00855683" w:rsidRDefault="00A6073D" w:rsidP="00AB4954">
            <w:r w:rsidRPr="00855683">
              <w:t>Diagnostic Imaging Centers</w:t>
            </w:r>
          </w:p>
        </w:tc>
        <w:tc>
          <w:tcPr>
            <w:tcW w:w="892" w:type="dxa"/>
            <w:noWrap/>
            <w:hideMark/>
          </w:tcPr>
          <w:p w14:paraId="766AD669" w14:textId="77777777" w:rsidR="00A6073D" w:rsidRPr="00855683" w:rsidRDefault="00A6073D" w:rsidP="00AB4954">
            <w:pPr>
              <w:jc w:val="right"/>
            </w:pPr>
            <w:r w:rsidRPr="00855683">
              <w:t>84</w:t>
            </w:r>
          </w:p>
        </w:tc>
        <w:tc>
          <w:tcPr>
            <w:tcW w:w="865" w:type="dxa"/>
            <w:noWrap/>
            <w:hideMark/>
          </w:tcPr>
          <w:p w14:paraId="7BB06570" w14:textId="77777777" w:rsidR="00A6073D" w:rsidRPr="00855683" w:rsidRDefault="00A6073D" w:rsidP="00AB4954">
            <w:pPr>
              <w:jc w:val="right"/>
            </w:pPr>
            <w:r w:rsidRPr="00855683">
              <w:t>63</w:t>
            </w:r>
          </w:p>
        </w:tc>
      </w:tr>
      <w:tr w:rsidR="00A6073D" w:rsidRPr="00855683" w14:paraId="02B7B737" w14:textId="77777777" w:rsidTr="00515486">
        <w:trPr>
          <w:trHeight w:val="255"/>
        </w:trPr>
        <w:tc>
          <w:tcPr>
            <w:tcW w:w="911" w:type="dxa"/>
            <w:noWrap/>
            <w:hideMark/>
          </w:tcPr>
          <w:p w14:paraId="1461EA56" w14:textId="77777777" w:rsidR="00A6073D" w:rsidRPr="00855683" w:rsidRDefault="00A6073D" w:rsidP="00AB4954">
            <w:r w:rsidRPr="00855683">
              <w:t>621610</w:t>
            </w:r>
          </w:p>
        </w:tc>
        <w:tc>
          <w:tcPr>
            <w:tcW w:w="6682" w:type="dxa"/>
            <w:noWrap/>
            <w:hideMark/>
          </w:tcPr>
          <w:p w14:paraId="0B679EA4" w14:textId="77777777" w:rsidR="00A6073D" w:rsidRPr="00855683" w:rsidRDefault="00A6073D" w:rsidP="00AB4954">
            <w:r w:rsidRPr="00855683">
              <w:t>Home Health Care Services</w:t>
            </w:r>
          </w:p>
        </w:tc>
        <w:tc>
          <w:tcPr>
            <w:tcW w:w="892" w:type="dxa"/>
            <w:noWrap/>
            <w:hideMark/>
          </w:tcPr>
          <w:p w14:paraId="213DB24D" w14:textId="77777777" w:rsidR="00A6073D" w:rsidRPr="00855683" w:rsidRDefault="00A6073D" w:rsidP="00AB4954">
            <w:pPr>
              <w:jc w:val="right"/>
            </w:pPr>
            <w:r w:rsidRPr="00855683">
              <w:t>940</w:t>
            </w:r>
          </w:p>
        </w:tc>
        <w:tc>
          <w:tcPr>
            <w:tcW w:w="865" w:type="dxa"/>
            <w:noWrap/>
            <w:hideMark/>
          </w:tcPr>
          <w:p w14:paraId="56EDFAB4" w14:textId="77777777" w:rsidR="00A6073D" w:rsidRPr="00855683" w:rsidRDefault="00A6073D" w:rsidP="00AB4954">
            <w:pPr>
              <w:jc w:val="right"/>
            </w:pPr>
            <w:r w:rsidRPr="00855683">
              <w:t>14</w:t>
            </w:r>
          </w:p>
        </w:tc>
      </w:tr>
      <w:tr w:rsidR="00A6073D" w:rsidRPr="00855683" w14:paraId="2620F69B" w14:textId="77777777" w:rsidTr="00515486">
        <w:trPr>
          <w:trHeight w:val="255"/>
        </w:trPr>
        <w:tc>
          <w:tcPr>
            <w:tcW w:w="911" w:type="dxa"/>
            <w:noWrap/>
            <w:hideMark/>
          </w:tcPr>
          <w:p w14:paraId="5CFC7B11" w14:textId="77777777" w:rsidR="00A6073D" w:rsidRPr="00855683" w:rsidRDefault="00A6073D" w:rsidP="00AB4954">
            <w:r w:rsidRPr="00855683">
              <w:t>621991</w:t>
            </w:r>
          </w:p>
        </w:tc>
        <w:tc>
          <w:tcPr>
            <w:tcW w:w="6682" w:type="dxa"/>
            <w:noWrap/>
            <w:hideMark/>
          </w:tcPr>
          <w:p w14:paraId="5D0A1CF5" w14:textId="77777777" w:rsidR="00A6073D" w:rsidRPr="00855683" w:rsidRDefault="00A6073D" w:rsidP="00AB4954">
            <w:r w:rsidRPr="00855683">
              <w:t>Blood and Organ Banks</w:t>
            </w:r>
          </w:p>
        </w:tc>
        <w:tc>
          <w:tcPr>
            <w:tcW w:w="892" w:type="dxa"/>
            <w:noWrap/>
            <w:hideMark/>
          </w:tcPr>
          <w:p w14:paraId="6805D56B" w14:textId="77777777" w:rsidR="00A6073D" w:rsidRPr="00855683" w:rsidRDefault="00A6073D" w:rsidP="00AB4954">
            <w:pPr>
              <w:jc w:val="right"/>
            </w:pPr>
            <w:r w:rsidRPr="00855683">
              <w:t>81</w:t>
            </w:r>
          </w:p>
        </w:tc>
        <w:tc>
          <w:tcPr>
            <w:tcW w:w="865" w:type="dxa"/>
            <w:noWrap/>
            <w:hideMark/>
          </w:tcPr>
          <w:p w14:paraId="42D951B9" w14:textId="77777777" w:rsidR="00A6073D" w:rsidRPr="00855683" w:rsidRDefault="00A6073D" w:rsidP="00AB4954">
            <w:pPr>
              <w:jc w:val="right"/>
            </w:pPr>
            <w:r w:rsidRPr="00855683">
              <w:t>39</w:t>
            </w:r>
          </w:p>
        </w:tc>
      </w:tr>
      <w:tr w:rsidR="00A6073D" w:rsidRPr="00855683" w14:paraId="57C4E1E7" w14:textId="77777777" w:rsidTr="00515486">
        <w:trPr>
          <w:trHeight w:val="255"/>
        </w:trPr>
        <w:tc>
          <w:tcPr>
            <w:tcW w:w="911" w:type="dxa"/>
            <w:noWrap/>
            <w:hideMark/>
          </w:tcPr>
          <w:p w14:paraId="59A16E53" w14:textId="77777777" w:rsidR="00A6073D" w:rsidRPr="00855683" w:rsidRDefault="00A6073D" w:rsidP="00AB4954">
            <w:r w:rsidRPr="00855683">
              <w:t>621999</w:t>
            </w:r>
          </w:p>
        </w:tc>
        <w:tc>
          <w:tcPr>
            <w:tcW w:w="6682" w:type="dxa"/>
            <w:noWrap/>
            <w:hideMark/>
          </w:tcPr>
          <w:p w14:paraId="21125413" w14:textId="77777777" w:rsidR="00A6073D" w:rsidRPr="00855683" w:rsidRDefault="00A6073D" w:rsidP="00AB4954">
            <w:r w:rsidRPr="00855683">
              <w:t>All Other Miscellaneous Ambulatory Health Care Services</w:t>
            </w:r>
          </w:p>
        </w:tc>
        <w:tc>
          <w:tcPr>
            <w:tcW w:w="892" w:type="dxa"/>
            <w:noWrap/>
            <w:hideMark/>
          </w:tcPr>
          <w:p w14:paraId="57302249" w14:textId="77777777" w:rsidR="00A6073D" w:rsidRPr="00855683" w:rsidRDefault="00A6073D" w:rsidP="00AB4954">
            <w:pPr>
              <w:jc w:val="right"/>
            </w:pPr>
            <w:r w:rsidRPr="00855683">
              <w:t>41</w:t>
            </w:r>
          </w:p>
        </w:tc>
        <w:tc>
          <w:tcPr>
            <w:tcW w:w="865" w:type="dxa"/>
            <w:noWrap/>
            <w:hideMark/>
          </w:tcPr>
          <w:p w14:paraId="6CA02C00" w14:textId="77777777" w:rsidR="00A6073D" w:rsidRPr="00855683" w:rsidRDefault="00A6073D" w:rsidP="00AB4954">
            <w:pPr>
              <w:jc w:val="right"/>
            </w:pPr>
            <w:r w:rsidRPr="00855683">
              <w:t>43</w:t>
            </w:r>
          </w:p>
        </w:tc>
      </w:tr>
      <w:tr w:rsidR="00A6073D" w:rsidRPr="00855683" w14:paraId="2311E4FD" w14:textId="77777777" w:rsidTr="00515486">
        <w:trPr>
          <w:trHeight w:val="255"/>
        </w:trPr>
        <w:tc>
          <w:tcPr>
            <w:tcW w:w="911" w:type="dxa"/>
            <w:noWrap/>
            <w:hideMark/>
          </w:tcPr>
          <w:p w14:paraId="371B35F5" w14:textId="77777777" w:rsidR="00A6073D" w:rsidRPr="00855683" w:rsidRDefault="00A6073D" w:rsidP="00AB4954">
            <w:r w:rsidRPr="00855683">
              <w:t>622110</w:t>
            </w:r>
          </w:p>
        </w:tc>
        <w:tc>
          <w:tcPr>
            <w:tcW w:w="6682" w:type="dxa"/>
            <w:noWrap/>
            <w:hideMark/>
          </w:tcPr>
          <w:p w14:paraId="29F1C615" w14:textId="77777777" w:rsidR="00A6073D" w:rsidRPr="00855683" w:rsidRDefault="00A6073D" w:rsidP="00AB4954">
            <w:r w:rsidRPr="00855683">
              <w:t>General Medical and Surgical Hospitals</w:t>
            </w:r>
          </w:p>
        </w:tc>
        <w:tc>
          <w:tcPr>
            <w:tcW w:w="892" w:type="dxa"/>
            <w:noWrap/>
            <w:hideMark/>
          </w:tcPr>
          <w:p w14:paraId="3B48D172" w14:textId="77777777" w:rsidR="00A6073D" w:rsidRPr="00855683" w:rsidRDefault="00A6073D" w:rsidP="00AB4954">
            <w:pPr>
              <w:jc w:val="right"/>
            </w:pPr>
            <w:r w:rsidRPr="00855683">
              <w:t>8,691</w:t>
            </w:r>
          </w:p>
        </w:tc>
        <w:tc>
          <w:tcPr>
            <w:tcW w:w="865" w:type="dxa"/>
            <w:noWrap/>
            <w:hideMark/>
          </w:tcPr>
          <w:p w14:paraId="7397D6A1" w14:textId="77777777" w:rsidR="00A6073D" w:rsidRPr="00855683" w:rsidRDefault="00A6073D" w:rsidP="00AB4954">
            <w:pPr>
              <w:jc w:val="right"/>
            </w:pPr>
            <w:r w:rsidRPr="00855683">
              <w:t>90</w:t>
            </w:r>
          </w:p>
        </w:tc>
      </w:tr>
      <w:tr w:rsidR="00A6073D" w:rsidRPr="00855683" w14:paraId="0BA5B298" w14:textId="77777777" w:rsidTr="00515486">
        <w:trPr>
          <w:trHeight w:val="255"/>
        </w:trPr>
        <w:tc>
          <w:tcPr>
            <w:tcW w:w="911" w:type="dxa"/>
            <w:noWrap/>
            <w:hideMark/>
          </w:tcPr>
          <w:p w14:paraId="008A7330" w14:textId="77777777" w:rsidR="00A6073D" w:rsidRPr="00855683" w:rsidRDefault="00A6073D" w:rsidP="00AB4954">
            <w:r w:rsidRPr="00855683">
              <w:t>622310</w:t>
            </w:r>
          </w:p>
        </w:tc>
        <w:tc>
          <w:tcPr>
            <w:tcW w:w="6682" w:type="dxa"/>
            <w:noWrap/>
            <w:hideMark/>
          </w:tcPr>
          <w:p w14:paraId="5A71B188" w14:textId="77777777" w:rsidR="00A6073D" w:rsidRPr="00855683" w:rsidRDefault="00A6073D" w:rsidP="00AB4954">
            <w:r w:rsidRPr="00855683">
              <w:t>Specialty (except Psychiatric and Substance Abuse) Hospitals</w:t>
            </w:r>
          </w:p>
        </w:tc>
        <w:tc>
          <w:tcPr>
            <w:tcW w:w="892" w:type="dxa"/>
            <w:noWrap/>
            <w:hideMark/>
          </w:tcPr>
          <w:p w14:paraId="56B497FB" w14:textId="77777777" w:rsidR="00A6073D" w:rsidRPr="00855683" w:rsidRDefault="00A6073D" w:rsidP="00AB4954">
            <w:pPr>
              <w:jc w:val="right"/>
            </w:pPr>
            <w:r w:rsidRPr="00855683">
              <w:t>74</w:t>
            </w:r>
          </w:p>
        </w:tc>
        <w:tc>
          <w:tcPr>
            <w:tcW w:w="865" w:type="dxa"/>
            <w:noWrap/>
            <w:hideMark/>
          </w:tcPr>
          <w:p w14:paraId="69375ADD" w14:textId="77777777" w:rsidR="00A6073D" w:rsidRPr="00855683" w:rsidRDefault="00A6073D" w:rsidP="00AB4954">
            <w:pPr>
              <w:jc w:val="right"/>
            </w:pPr>
            <w:r w:rsidRPr="00855683">
              <w:t>55</w:t>
            </w:r>
          </w:p>
        </w:tc>
      </w:tr>
      <w:tr w:rsidR="00A6073D" w:rsidRPr="00855683" w14:paraId="621A50D6" w14:textId="77777777" w:rsidTr="00515486">
        <w:trPr>
          <w:trHeight w:val="255"/>
        </w:trPr>
        <w:tc>
          <w:tcPr>
            <w:tcW w:w="911" w:type="dxa"/>
            <w:noWrap/>
            <w:hideMark/>
          </w:tcPr>
          <w:p w14:paraId="6EC130AE" w14:textId="77777777" w:rsidR="00A6073D" w:rsidRPr="00855683" w:rsidRDefault="00A6073D" w:rsidP="00AB4954">
            <w:r w:rsidRPr="00855683">
              <w:t>623110</w:t>
            </w:r>
          </w:p>
        </w:tc>
        <w:tc>
          <w:tcPr>
            <w:tcW w:w="6682" w:type="dxa"/>
            <w:noWrap/>
            <w:hideMark/>
          </w:tcPr>
          <w:p w14:paraId="04757DA6" w14:textId="77777777" w:rsidR="00A6073D" w:rsidRPr="00855683" w:rsidRDefault="00A6073D" w:rsidP="00AB4954">
            <w:r w:rsidRPr="00855683">
              <w:t>Nursing Care Facilities (Skilled Nursing Facilities)</w:t>
            </w:r>
          </w:p>
        </w:tc>
        <w:tc>
          <w:tcPr>
            <w:tcW w:w="892" w:type="dxa"/>
            <w:noWrap/>
            <w:hideMark/>
          </w:tcPr>
          <w:p w14:paraId="2A61F54A" w14:textId="77777777" w:rsidR="00A6073D" w:rsidRPr="00855683" w:rsidRDefault="00A6073D" w:rsidP="00AB4954">
            <w:pPr>
              <w:jc w:val="right"/>
            </w:pPr>
            <w:r w:rsidRPr="00855683">
              <w:t>3,520</w:t>
            </w:r>
          </w:p>
        </w:tc>
        <w:tc>
          <w:tcPr>
            <w:tcW w:w="865" w:type="dxa"/>
            <w:noWrap/>
            <w:hideMark/>
          </w:tcPr>
          <w:p w14:paraId="0B0BE344" w14:textId="77777777" w:rsidR="00A6073D" w:rsidRPr="00855683" w:rsidRDefault="00A6073D" w:rsidP="00AB4954">
            <w:pPr>
              <w:jc w:val="right"/>
            </w:pPr>
            <w:r w:rsidRPr="00855683">
              <w:t>34</w:t>
            </w:r>
          </w:p>
        </w:tc>
      </w:tr>
      <w:tr w:rsidR="00A6073D" w:rsidRPr="00855683" w14:paraId="2ADC1581" w14:textId="77777777" w:rsidTr="00515486">
        <w:trPr>
          <w:trHeight w:val="255"/>
        </w:trPr>
        <w:tc>
          <w:tcPr>
            <w:tcW w:w="911" w:type="dxa"/>
            <w:noWrap/>
            <w:hideMark/>
          </w:tcPr>
          <w:p w14:paraId="269C173B" w14:textId="77777777" w:rsidR="00A6073D" w:rsidRPr="00855683" w:rsidRDefault="00A6073D" w:rsidP="00AB4954">
            <w:r w:rsidRPr="00855683">
              <w:t>623210</w:t>
            </w:r>
          </w:p>
        </w:tc>
        <w:tc>
          <w:tcPr>
            <w:tcW w:w="6682" w:type="dxa"/>
            <w:noWrap/>
            <w:hideMark/>
          </w:tcPr>
          <w:p w14:paraId="4D340514" w14:textId="77777777" w:rsidR="00A6073D" w:rsidRPr="00855683" w:rsidRDefault="00A6073D" w:rsidP="00AB4954">
            <w:r w:rsidRPr="00855683">
              <w:t>Residential Intellectual and Developmental Disability Facilities</w:t>
            </w:r>
          </w:p>
        </w:tc>
        <w:tc>
          <w:tcPr>
            <w:tcW w:w="892" w:type="dxa"/>
            <w:noWrap/>
            <w:hideMark/>
          </w:tcPr>
          <w:p w14:paraId="5FB3B784" w14:textId="77777777" w:rsidR="00A6073D" w:rsidRPr="00855683" w:rsidRDefault="00A6073D" w:rsidP="00AB4954">
            <w:pPr>
              <w:jc w:val="right"/>
            </w:pPr>
            <w:r w:rsidRPr="00855683">
              <w:t>1,483</w:t>
            </w:r>
          </w:p>
        </w:tc>
        <w:tc>
          <w:tcPr>
            <w:tcW w:w="865" w:type="dxa"/>
            <w:noWrap/>
            <w:hideMark/>
          </w:tcPr>
          <w:p w14:paraId="0C942856" w14:textId="77777777" w:rsidR="00A6073D" w:rsidRPr="00855683" w:rsidRDefault="00A6073D" w:rsidP="00AB4954">
            <w:pPr>
              <w:jc w:val="right"/>
            </w:pPr>
            <w:r w:rsidRPr="00855683">
              <w:t>55</w:t>
            </w:r>
          </w:p>
        </w:tc>
      </w:tr>
      <w:tr w:rsidR="00A6073D" w:rsidRPr="00855683" w14:paraId="01A15FDD" w14:textId="77777777" w:rsidTr="00515486">
        <w:trPr>
          <w:trHeight w:val="255"/>
        </w:trPr>
        <w:tc>
          <w:tcPr>
            <w:tcW w:w="911" w:type="dxa"/>
            <w:noWrap/>
            <w:hideMark/>
          </w:tcPr>
          <w:p w14:paraId="5831BA6C" w14:textId="77777777" w:rsidR="00A6073D" w:rsidRPr="00855683" w:rsidRDefault="00A6073D" w:rsidP="00AB4954">
            <w:r w:rsidRPr="00855683">
              <w:t>623220</w:t>
            </w:r>
          </w:p>
        </w:tc>
        <w:tc>
          <w:tcPr>
            <w:tcW w:w="6682" w:type="dxa"/>
            <w:noWrap/>
            <w:hideMark/>
          </w:tcPr>
          <w:p w14:paraId="06C9A2CB" w14:textId="77777777" w:rsidR="00A6073D" w:rsidRPr="00855683" w:rsidRDefault="00A6073D" w:rsidP="00AB4954">
            <w:r w:rsidRPr="00855683">
              <w:t>Residential Mental Health and Substance Abuse Facilities</w:t>
            </w:r>
          </w:p>
        </w:tc>
        <w:tc>
          <w:tcPr>
            <w:tcW w:w="892" w:type="dxa"/>
            <w:noWrap/>
            <w:hideMark/>
          </w:tcPr>
          <w:p w14:paraId="00770C42" w14:textId="77777777" w:rsidR="00A6073D" w:rsidRPr="00855683" w:rsidRDefault="00A6073D" w:rsidP="00AB4954">
            <w:pPr>
              <w:jc w:val="right"/>
            </w:pPr>
            <w:r w:rsidRPr="00855683">
              <w:t>297</w:t>
            </w:r>
          </w:p>
        </w:tc>
        <w:tc>
          <w:tcPr>
            <w:tcW w:w="865" w:type="dxa"/>
            <w:noWrap/>
            <w:hideMark/>
          </w:tcPr>
          <w:p w14:paraId="721DF087" w14:textId="77777777" w:rsidR="00A6073D" w:rsidRPr="00855683" w:rsidRDefault="00A6073D" w:rsidP="00AB4954">
            <w:pPr>
              <w:jc w:val="right"/>
            </w:pPr>
            <w:r w:rsidRPr="00855683">
              <w:t>35</w:t>
            </w:r>
          </w:p>
        </w:tc>
      </w:tr>
      <w:tr w:rsidR="00A6073D" w:rsidRPr="00855683" w14:paraId="7443ACF5" w14:textId="77777777" w:rsidTr="00515486">
        <w:trPr>
          <w:trHeight w:val="255"/>
        </w:trPr>
        <w:tc>
          <w:tcPr>
            <w:tcW w:w="911" w:type="dxa"/>
            <w:noWrap/>
            <w:hideMark/>
          </w:tcPr>
          <w:p w14:paraId="26E740D5" w14:textId="77777777" w:rsidR="00A6073D" w:rsidRPr="00855683" w:rsidRDefault="00A6073D" w:rsidP="00AB4954">
            <w:r w:rsidRPr="00855683">
              <w:t>623311</w:t>
            </w:r>
          </w:p>
        </w:tc>
        <w:tc>
          <w:tcPr>
            <w:tcW w:w="6682" w:type="dxa"/>
            <w:noWrap/>
            <w:hideMark/>
          </w:tcPr>
          <w:p w14:paraId="10AEF0EB" w14:textId="77777777" w:rsidR="00A6073D" w:rsidRPr="00855683" w:rsidRDefault="00A6073D" w:rsidP="00AB4954">
            <w:r w:rsidRPr="00855683">
              <w:t>Continuing Care Retirement Communities</w:t>
            </w:r>
          </w:p>
        </w:tc>
        <w:tc>
          <w:tcPr>
            <w:tcW w:w="892" w:type="dxa"/>
            <w:noWrap/>
            <w:hideMark/>
          </w:tcPr>
          <w:p w14:paraId="225D1591" w14:textId="77777777" w:rsidR="00A6073D" w:rsidRPr="00855683" w:rsidRDefault="00A6073D" w:rsidP="00AB4954">
            <w:pPr>
              <w:jc w:val="right"/>
            </w:pPr>
            <w:r w:rsidRPr="00855683">
              <w:t>279</w:t>
            </w:r>
          </w:p>
        </w:tc>
        <w:tc>
          <w:tcPr>
            <w:tcW w:w="865" w:type="dxa"/>
            <w:noWrap/>
            <w:hideMark/>
          </w:tcPr>
          <w:p w14:paraId="6811219F" w14:textId="77777777" w:rsidR="00A6073D" w:rsidRPr="00855683" w:rsidRDefault="00A6073D" w:rsidP="00AB4954">
            <w:pPr>
              <w:jc w:val="right"/>
            </w:pPr>
            <w:r w:rsidRPr="00855683">
              <w:t>37</w:t>
            </w:r>
          </w:p>
        </w:tc>
      </w:tr>
      <w:tr w:rsidR="00A6073D" w:rsidRPr="00855683" w14:paraId="2BE1648E" w14:textId="77777777" w:rsidTr="00515486">
        <w:trPr>
          <w:trHeight w:val="255"/>
        </w:trPr>
        <w:tc>
          <w:tcPr>
            <w:tcW w:w="911" w:type="dxa"/>
            <w:noWrap/>
            <w:hideMark/>
          </w:tcPr>
          <w:p w14:paraId="634F3394" w14:textId="77777777" w:rsidR="00A6073D" w:rsidRPr="00855683" w:rsidRDefault="00A6073D" w:rsidP="00AB4954">
            <w:r w:rsidRPr="00855683">
              <w:t>623312</w:t>
            </w:r>
          </w:p>
        </w:tc>
        <w:tc>
          <w:tcPr>
            <w:tcW w:w="6682" w:type="dxa"/>
            <w:noWrap/>
            <w:hideMark/>
          </w:tcPr>
          <w:p w14:paraId="707AA947" w14:textId="77777777" w:rsidR="00A6073D" w:rsidRPr="00855683" w:rsidRDefault="00A6073D" w:rsidP="00AB4954">
            <w:r w:rsidRPr="00855683">
              <w:t>Assisted Living Facilities for the Elderly</w:t>
            </w:r>
          </w:p>
        </w:tc>
        <w:tc>
          <w:tcPr>
            <w:tcW w:w="892" w:type="dxa"/>
            <w:noWrap/>
            <w:hideMark/>
          </w:tcPr>
          <w:p w14:paraId="2CBCF3F1" w14:textId="77777777" w:rsidR="00A6073D" w:rsidRPr="00855683" w:rsidRDefault="00A6073D" w:rsidP="00AB4954">
            <w:pPr>
              <w:jc w:val="right"/>
            </w:pPr>
            <w:r w:rsidRPr="00855683">
              <w:t>1,756</w:t>
            </w:r>
          </w:p>
        </w:tc>
        <w:tc>
          <w:tcPr>
            <w:tcW w:w="865" w:type="dxa"/>
            <w:noWrap/>
            <w:hideMark/>
          </w:tcPr>
          <w:p w14:paraId="67E734CC" w14:textId="77777777" w:rsidR="00A6073D" w:rsidRPr="00855683" w:rsidRDefault="00A6073D" w:rsidP="00AB4954">
            <w:pPr>
              <w:jc w:val="right"/>
            </w:pPr>
            <w:r w:rsidRPr="00855683">
              <w:t>24</w:t>
            </w:r>
          </w:p>
        </w:tc>
      </w:tr>
      <w:tr w:rsidR="00A6073D" w:rsidRPr="00855683" w14:paraId="456AD832" w14:textId="77777777" w:rsidTr="00515486">
        <w:trPr>
          <w:trHeight w:val="255"/>
        </w:trPr>
        <w:tc>
          <w:tcPr>
            <w:tcW w:w="911" w:type="dxa"/>
            <w:noWrap/>
            <w:hideMark/>
          </w:tcPr>
          <w:p w14:paraId="00DB6B64" w14:textId="77777777" w:rsidR="00A6073D" w:rsidRPr="00855683" w:rsidRDefault="00A6073D" w:rsidP="00AB4954">
            <w:r w:rsidRPr="00855683">
              <w:t>623990</w:t>
            </w:r>
          </w:p>
        </w:tc>
        <w:tc>
          <w:tcPr>
            <w:tcW w:w="6682" w:type="dxa"/>
            <w:noWrap/>
            <w:hideMark/>
          </w:tcPr>
          <w:p w14:paraId="7CB37999" w14:textId="77777777" w:rsidR="00A6073D" w:rsidRPr="00855683" w:rsidRDefault="00A6073D" w:rsidP="00AB4954">
            <w:r w:rsidRPr="00855683">
              <w:t>Other Residential Care Facilities</w:t>
            </w:r>
          </w:p>
        </w:tc>
        <w:tc>
          <w:tcPr>
            <w:tcW w:w="892" w:type="dxa"/>
            <w:noWrap/>
            <w:hideMark/>
          </w:tcPr>
          <w:p w14:paraId="0C4CCB1D" w14:textId="77777777" w:rsidR="00A6073D" w:rsidRPr="00855683" w:rsidRDefault="00A6073D" w:rsidP="00AB4954">
            <w:pPr>
              <w:jc w:val="right"/>
            </w:pPr>
            <w:r w:rsidRPr="00855683">
              <w:t>225</w:t>
            </w:r>
          </w:p>
        </w:tc>
        <w:tc>
          <w:tcPr>
            <w:tcW w:w="865" w:type="dxa"/>
            <w:noWrap/>
            <w:hideMark/>
          </w:tcPr>
          <w:p w14:paraId="7918BF2B" w14:textId="77777777" w:rsidR="00A6073D" w:rsidRPr="00855683" w:rsidRDefault="00A6073D" w:rsidP="00AB4954">
            <w:pPr>
              <w:jc w:val="right"/>
            </w:pPr>
            <w:r w:rsidRPr="00855683">
              <w:t>37</w:t>
            </w:r>
          </w:p>
        </w:tc>
      </w:tr>
      <w:tr w:rsidR="00A6073D" w:rsidRPr="00855683" w14:paraId="09F1BEA4" w14:textId="77777777" w:rsidTr="00515486">
        <w:trPr>
          <w:trHeight w:val="255"/>
        </w:trPr>
        <w:tc>
          <w:tcPr>
            <w:tcW w:w="911" w:type="dxa"/>
            <w:noWrap/>
            <w:hideMark/>
          </w:tcPr>
          <w:p w14:paraId="2EF4CE82" w14:textId="77777777" w:rsidR="00A6073D" w:rsidRPr="00855683" w:rsidRDefault="00A6073D" w:rsidP="00AB4954">
            <w:r w:rsidRPr="00855683">
              <w:t>812210</w:t>
            </w:r>
          </w:p>
        </w:tc>
        <w:tc>
          <w:tcPr>
            <w:tcW w:w="6682" w:type="dxa"/>
            <w:noWrap/>
            <w:hideMark/>
          </w:tcPr>
          <w:p w14:paraId="00A30AA0" w14:textId="77777777" w:rsidR="00A6073D" w:rsidRPr="00855683" w:rsidRDefault="00A6073D" w:rsidP="00AB4954">
            <w:r w:rsidRPr="00855683">
              <w:t>Funeral Homes and Funeral Services</w:t>
            </w:r>
          </w:p>
        </w:tc>
        <w:tc>
          <w:tcPr>
            <w:tcW w:w="892" w:type="dxa"/>
            <w:noWrap/>
            <w:hideMark/>
          </w:tcPr>
          <w:p w14:paraId="09DB54D9" w14:textId="77777777" w:rsidR="00A6073D" w:rsidRPr="00855683" w:rsidRDefault="00A6073D" w:rsidP="00AB4954">
            <w:pPr>
              <w:jc w:val="right"/>
            </w:pPr>
            <w:r w:rsidRPr="00855683">
              <w:t>144</w:t>
            </w:r>
          </w:p>
        </w:tc>
        <w:tc>
          <w:tcPr>
            <w:tcW w:w="865" w:type="dxa"/>
            <w:noWrap/>
            <w:hideMark/>
          </w:tcPr>
          <w:p w14:paraId="3E52CF91" w14:textId="77777777" w:rsidR="00A6073D" w:rsidRPr="00855683" w:rsidRDefault="00A6073D" w:rsidP="00AB4954">
            <w:pPr>
              <w:jc w:val="right"/>
            </w:pPr>
            <w:r w:rsidRPr="00855683">
              <w:t>41</w:t>
            </w:r>
          </w:p>
        </w:tc>
      </w:tr>
      <w:tr w:rsidR="00A6073D" w:rsidRPr="00855683" w14:paraId="40690D8E" w14:textId="77777777" w:rsidTr="00515486">
        <w:trPr>
          <w:trHeight w:val="255"/>
        </w:trPr>
        <w:tc>
          <w:tcPr>
            <w:tcW w:w="911" w:type="dxa"/>
            <w:tcBorders>
              <w:bottom w:val="single" w:sz="4" w:space="0" w:color="auto"/>
            </w:tcBorders>
            <w:noWrap/>
            <w:hideMark/>
          </w:tcPr>
          <w:p w14:paraId="1A2B43FD" w14:textId="77777777" w:rsidR="00A6073D" w:rsidRPr="00855683" w:rsidRDefault="00A6073D" w:rsidP="00AB4954">
            <w:r w:rsidRPr="00855683">
              <w:t>812220</w:t>
            </w:r>
          </w:p>
        </w:tc>
        <w:tc>
          <w:tcPr>
            <w:tcW w:w="6682" w:type="dxa"/>
            <w:tcBorders>
              <w:bottom w:val="single" w:sz="4" w:space="0" w:color="auto"/>
            </w:tcBorders>
            <w:noWrap/>
            <w:hideMark/>
          </w:tcPr>
          <w:p w14:paraId="08DC1369" w14:textId="77777777" w:rsidR="00A6073D" w:rsidRPr="00855683" w:rsidRDefault="00A6073D" w:rsidP="00AB4954">
            <w:r w:rsidRPr="00855683">
              <w:t>Cemeteries and Crematories</w:t>
            </w:r>
          </w:p>
        </w:tc>
        <w:tc>
          <w:tcPr>
            <w:tcW w:w="892" w:type="dxa"/>
            <w:tcBorders>
              <w:bottom w:val="single" w:sz="4" w:space="0" w:color="auto"/>
            </w:tcBorders>
            <w:noWrap/>
            <w:hideMark/>
          </w:tcPr>
          <w:p w14:paraId="7DE15618" w14:textId="77777777" w:rsidR="00A6073D" w:rsidRPr="00855683" w:rsidRDefault="00A6073D" w:rsidP="00AB4954">
            <w:pPr>
              <w:jc w:val="right"/>
            </w:pPr>
            <w:r w:rsidRPr="00855683">
              <w:t>17</w:t>
            </w:r>
          </w:p>
        </w:tc>
        <w:tc>
          <w:tcPr>
            <w:tcW w:w="865" w:type="dxa"/>
            <w:tcBorders>
              <w:bottom w:val="single" w:sz="4" w:space="0" w:color="auto"/>
            </w:tcBorders>
            <w:noWrap/>
            <w:hideMark/>
          </w:tcPr>
          <w:p w14:paraId="48B0C457" w14:textId="77777777" w:rsidR="00A6073D" w:rsidRPr="00855683" w:rsidRDefault="00A6073D" w:rsidP="00AB4954">
            <w:pPr>
              <w:jc w:val="right"/>
            </w:pPr>
            <w:r w:rsidRPr="00855683">
              <w:t>35</w:t>
            </w:r>
          </w:p>
        </w:tc>
      </w:tr>
      <w:tr w:rsidR="00A6073D" w:rsidRPr="00855683" w14:paraId="5A6685D0" w14:textId="77777777" w:rsidTr="00515486">
        <w:trPr>
          <w:trHeight w:val="255"/>
        </w:trPr>
        <w:tc>
          <w:tcPr>
            <w:tcW w:w="9350" w:type="dxa"/>
            <w:gridSpan w:val="4"/>
            <w:tcBorders>
              <w:top w:val="single" w:sz="4" w:space="0" w:color="auto"/>
            </w:tcBorders>
            <w:noWrap/>
            <w:hideMark/>
          </w:tcPr>
          <w:p w14:paraId="1939D329" w14:textId="77777777" w:rsidR="00A6073D" w:rsidRPr="00855683" w:rsidRDefault="00A6073D" w:rsidP="00AB4954"/>
        </w:tc>
      </w:tr>
      <w:tr w:rsidR="00A6073D" w:rsidRPr="00855683" w14:paraId="6AE0440F" w14:textId="77777777" w:rsidTr="00515486">
        <w:trPr>
          <w:trHeight w:val="255"/>
        </w:trPr>
        <w:tc>
          <w:tcPr>
            <w:tcW w:w="9350" w:type="dxa"/>
            <w:gridSpan w:val="4"/>
            <w:noWrap/>
            <w:hideMark/>
          </w:tcPr>
          <w:p w14:paraId="2A286610" w14:textId="77777777" w:rsidR="00A6073D" w:rsidRPr="00855683" w:rsidRDefault="00A6073D" w:rsidP="00AB4954"/>
        </w:tc>
      </w:tr>
      <w:tr w:rsidR="00A6073D" w:rsidRPr="00855683" w14:paraId="68A9DE23" w14:textId="77777777" w:rsidTr="00515486">
        <w:trPr>
          <w:trHeight w:val="315"/>
        </w:trPr>
        <w:tc>
          <w:tcPr>
            <w:tcW w:w="9350" w:type="dxa"/>
            <w:gridSpan w:val="4"/>
            <w:tcBorders>
              <w:bottom w:val="single" w:sz="4" w:space="0" w:color="auto"/>
            </w:tcBorders>
            <w:noWrap/>
            <w:hideMark/>
          </w:tcPr>
          <w:p w14:paraId="389FE1E5" w14:textId="77777777" w:rsidR="00A6073D" w:rsidRPr="00855683" w:rsidRDefault="00A6073D" w:rsidP="00AB4954">
            <w:pPr>
              <w:rPr>
                <w:b/>
                <w:bCs/>
              </w:rPr>
            </w:pPr>
            <w:r w:rsidRPr="00855683">
              <w:rPr>
                <w:b/>
                <w:bCs/>
              </w:rPr>
              <w:t>Local Government Services: 62</w:t>
            </w:r>
          </w:p>
        </w:tc>
      </w:tr>
      <w:tr w:rsidR="00A6073D" w:rsidRPr="00855683" w14:paraId="71C324C2" w14:textId="77777777" w:rsidTr="00515486">
        <w:trPr>
          <w:trHeight w:val="255"/>
        </w:trPr>
        <w:tc>
          <w:tcPr>
            <w:tcW w:w="911" w:type="dxa"/>
            <w:tcBorders>
              <w:top w:val="single" w:sz="4" w:space="0" w:color="auto"/>
              <w:bottom w:val="single" w:sz="4" w:space="0" w:color="auto"/>
            </w:tcBorders>
            <w:hideMark/>
          </w:tcPr>
          <w:p w14:paraId="57BBDDA6"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5D330996"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0A03A8FF"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4976E885" w14:textId="77777777" w:rsidR="00A6073D" w:rsidRPr="00855683" w:rsidRDefault="00A6073D" w:rsidP="00AB4954">
            <w:pPr>
              <w:jc w:val="right"/>
              <w:rPr>
                <w:caps/>
              </w:rPr>
            </w:pPr>
            <w:r w:rsidRPr="00855683">
              <w:rPr>
                <w:caps/>
              </w:rPr>
              <w:t>Score</w:t>
            </w:r>
          </w:p>
        </w:tc>
      </w:tr>
      <w:tr w:rsidR="00A6073D" w:rsidRPr="00855683" w14:paraId="5B257982" w14:textId="77777777" w:rsidTr="00515486">
        <w:trPr>
          <w:trHeight w:val="255"/>
        </w:trPr>
        <w:tc>
          <w:tcPr>
            <w:tcW w:w="911" w:type="dxa"/>
            <w:tcBorders>
              <w:top w:val="single" w:sz="4" w:space="0" w:color="auto"/>
              <w:bottom w:val="single" w:sz="4" w:space="0" w:color="auto"/>
            </w:tcBorders>
            <w:noWrap/>
            <w:hideMark/>
          </w:tcPr>
          <w:p w14:paraId="66661CA3" w14:textId="77777777" w:rsidR="00A6073D" w:rsidRPr="00855683" w:rsidRDefault="00A6073D" w:rsidP="00AB4954">
            <w:r w:rsidRPr="00855683">
              <w:t>903999</w:t>
            </w:r>
          </w:p>
        </w:tc>
        <w:tc>
          <w:tcPr>
            <w:tcW w:w="6682" w:type="dxa"/>
            <w:tcBorders>
              <w:top w:val="single" w:sz="4" w:space="0" w:color="auto"/>
              <w:bottom w:val="single" w:sz="4" w:space="0" w:color="auto"/>
            </w:tcBorders>
            <w:noWrap/>
            <w:hideMark/>
          </w:tcPr>
          <w:p w14:paraId="76658449" w14:textId="77777777" w:rsidR="00A6073D" w:rsidRPr="00855683" w:rsidRDefault="00A6073D" w:rsidP="00AB4954">
            <w:r w:rsidRPr="00855683">
              <w:t>Local Government, Excluding Education and Hospitals</w:t>
            </w:r>
          </w:p>
        </w:tc>
        <w:tc>
          <w:tcPr>
            <w:tcW w:w="892" w:type="dxa"/>
            <w:tcBorders>
              <w:top w:val="single" w:sz="4" w:space="0" w:color="auto"/>
              <w:bottom w:val="single" w:sz="4" w:space="0" w:color="auto"/>
            </w:tcBorders>
            <w:noWrap/>
            <w:hideMark/>
          </w:tcPr>
          <w:p w14:paraId="2F90D404" w14:textId="77777777" w:rsidR="00A6073D" w:rsidRPr="00855683" w:rsidRDefault="00A6073D" w:rsidP="00AB4954">
            <w:pPr>
              <w:jc w:val="right"/>
            </w:pPr>
            <w:r w:rsidRPr="00855683">
              <w:t>10,635</w:t>
            </w:r>
          </w:p>
        </w:tc>
        <w:tc>
          <w:tcPr>
            <w:tcW w:w="865" w:type="dxa"/>
            <w:tcBorders>
              <w:top w:val="single" w:sz="4" w:space="0" w:color="auto"/>
              <w:bottom w:val="single" w:sz="4" w:space="0" w:color="auto"/>
            </w:tcBorders>
            <w:noWrap/>
            <w:hideMark/>
          </w:tcPr>
          <w:p w14:paraId="62225BB7" w14:textId="77777777" w:rsidR="00A6073D" w:rsidRPr="00855683" w:rsidRDefault="00A6073D" w:rsidP="00AB4954">
            <w:pPr>
              <w:jc w:val="right"/>
            </w:pPr>
            <w:r w:rsidRPr="00855683">
              <w:t>62</w:t>
            </w:r>
          </w:p>
        </w:tc>
      </w:tr>
      <w:tr w:rsidR="00A6073D" w:rsidRPr="00855683" w14:paraId="4729DD72" w14:textId="77777777" w:rsidTr="00515486">
        <w:trPr>
          <w:trHeight w:val="255"/>
        </w:trPr>
        <w:tc>
          <w:tcPr>
            <w:tcW w:w="9350" w:type="dxa"/>
            <w:gridSpan w:val="4"/>
            <w:tcBorders>
              <w:top w:val="single" w:sz="4" w:space="0" w:color="auto"/>
            </w:tcBorders>
            <w:noWrap/>
            <w:hideMark/>
          </w:tcPr>
          <w:p w14:paraId="47B35DFF" w14:textId="77777777" w:rsidR="00A6073D" w:rsidRPr="00855683" w:rsidRDefault="00A6073D" w:rsidP="00AB4954"/>
        </w:tc>
      </w:tr>
      <w:tr w:rsidR="00A6073D" w:rsidRPr="00855683" w14:paraId="13D94BDF" w14:textId="77777777" w:rsidTr="00515486">
        <w:trPr>
          <w:trHeight w:val="255"/>
        </w:trPr>
        <w:tc>
          <w:tcPr>
            <w:tcW w:w="9350" w:type="dxa"/>
            <w:gridSpan w:val="4"/>
            <w:noWrap/>
            <w:hideMark/>
          </w:tcPr>
          <w:p w14:paraId="2C214824" w14:textId="77777777" w:rsidR="00A6073D" w:rsidRPr="00855683" w:rsidRDefault="00A6073D" w:rsidP="00AB4954"/>
        </w:tc>
      </w:tr>
      <w:tr w:rsidR="00A6073D" w:rsidRPr="00855683" w14:paraId="4B8B87DB" w14:textId="77777777" w:rsidTr="00515486">
        <w:trPr>
          <w:trHeight w:val="315"/>
        </w:trPr>
        <w:tc>
          <w:tcPr>
            <w:tcW w:w="9350" w:type="dxa"/>
            <w:gridSpan w:val="4"/>
            <w:tcBorders>
              <w:bottom w:val="single" w:sz="4" w:space="0" w:color="auto"/>
            </w:tcBorders>
            <w:noWrap/>
            <w:hideMark/>
          </w:tcPr>
          <w:p w14:paraId="124065BC" w14:textId="77777777" w:rsidR="00A6073D" w:rsidRPr="00855683" w:rsidRDefault="00A6073D" w:rsidP="00AB4954">
            <w:pPr>
              <w:rPr>
                <w:b/>
                <w:bCs/>
              </w:rPr>
            </w:pPr>
            <w:r w:rsidRPr="00855683">
              <w:rPr>
                <w:b/>
                <w:bCs/>
              </w:rPr>
              <w:lastRenderedPageBreak/>
              <w:t>Food Processing and Manufacturing: 61</w:t>
            </w:r>
          </w:p>
        </w:tc>
      </w:tr>
      <w:tr w:rsidR="00A6073D" w:rsidRPr="00855683" w14:paraId="50ED4A71" w14:textId="77777777" w:rsidTr="00515486">
        <w:trPr>
          <w:trHeight w:val="255"/>
        </w:trPr>
        <w:tc>
          <w:tcPr>
            <w:tcW w:w="911" w:type="dxa"/>
            <w:tcBorders>
              <w:top w:val="single" w:sz="4" w:space="0" w:color="auto"/>
              <w:bottom w:val="single" w:sz="4" w:space="0" w:color="auto"/>
            </w:tcBorders>
            <w:hideMark/>
          </w:tcPr>
          <w:p w14:paraId="42E7BCFE"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4F4A2D58"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6BBA7756"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6B810D6F" w14:textId="77777777" w:rsidR="00A6073D" w:rsidRPr="00855683" w:rsidRDefault="00A6073D" w:rsidP="00AB4954">
            <w:pPr>
              <w:jc w:val="right"/>
              <w:rPr>
                <w:caps/>
              </w:rPr>
            </w:pPr>
            <w:r w:rsidRPr="00855683">
              <w:rPr>
                <w:caps/>
              </w:rPr>
              <w:t>Score</w:t>
            </w:r>
          </w:p>
        </w:tc>
      </w:tr>
      <w:tr w:rsidR="00A6073D" w:rsidRPr="00855683" w14:paraId="20A015B0" w14:textId="77777777" w:rsidTr="00515486">
        <w:trPr>
          <w:trHeight w:val="255"/>
        </w:trPr>
        <w:tc>
          <w:tcPr>
            <w:tcW w:w="911" w:type="dxa"/>
            <w:tcBorders>
              <w:top w:val="single" w:sz="4" w:space="0" w:color="auto"/>
            </w:tcBorders>
            <w:noWrap/>
            <w:hideMark/>
          </w:tcPr>
          <w:p w14:paraId="3A4DB947" w14:textId="77777777" w:rsidR="00A6073D" w:rsidRPr="00855683" w:rsidRDefault="00A6073D" w:rsidP="00AB4954">
            <w:r w:rsidRPr="00855683">
              <w:t>311111</w:t>
            </w:r>
          </w:p>
        </w:tc>
        <w:tc>
          <w:tcPr>
            <w:tcW w:w="6682" w:type="dxa"/>
            <w:tcBorders>
              <w:top w:val="single" w:sz="4" w:space="0" w:color="auto"/>
            </w:tcBorders>
            <w:noWrap/>
            <w:hideMark/>
          </w:tcPr>
          <w:p w14:paraId="52C9A5AB" w14:textId="77777777" w:rsidR="00A6073D" w:rsidRPr="00855683" w:rsidRDefault="00A6073D" w:rsidP="00AB4954">
            <w:r w:rsidRPr="00855683">
              <w:t>Dog and Cat Food Manufacturing</w:t>
            </w:r>
          </w:p>
        </w:tc>
        <w:tc>
          <w:tcPr>
            <w:tcW w:w="892" w:type="dxa"/>
            <w:tcBorders>
              <w:top w:val="single" w:sz="4" w:space="0" w:color="auto"/>
            </w:tcBorders>
            <w:noWrap/>
            <w:hideMark/>
          </w:tcPr>
          <w:p w14:paraId="1CE578E6" w14:textId="77777777" w:rsidR="00A6073D" w:rsidRPr="00855683" w:rsidRDefault="00A6073D" w:rsidP="00AB4954">
            <w:pPr>
              <w:jc w:val="right"/>
            </w:pPr>
            <w:r w:rsidRPr="00855683">
              <w:t>83</w:t>
            </w:r>
          </w:p>
        </w:tc>
        <w:tc>
          <w:tcPr>
            <w:tcW w:w="865" w:type="dxa"/>
            <w:tcBorders>
              <w:top w:val="single" w:sz="4" w:space="0" w:color="auto"/>
            </w:tcBorders>
            <w:noWrap/>
            <w:hideMark/>
          </w:tcPr>
          <w:p w14:paraId="2A5BD8FC" w14:textId="77777777" w:rsidR="00A6073D" w:rsidRPr="00855683" w:rsidRDefault="00A6073D" w:rsidP="00AB4954">
            <w:pPr>
              <w:jc w:val="right"/>
            </w:pPr>
            <w:r w:rsidRPr="00855683">
              <w:t>49</w:t>
            </w:r>
          </w:p>
        </w:tc>
      </w:tr>
      <w:tr w:rsidR="00A6073D" w:rsidRPr="00855683" w14:paraId="6F278148" w14:textId="77777777" w:rsidTr="00515486">
        <w:trPr>
          <w:trHeight w:val="255"/>
        </w:trPr>
        <w:tc>
          <w:tcPr>
            <w:tcW w:w="911" w:type="dxa"/>
            <w:noWrap/>
            <w:hideMark/>
          </w:tcPr>
          <w:p w14:paraId="386CC81F" w14:textId="77777777" w:rsidR="00A6073D" w:rsidRPr="00855683" w:rsidRDefault="00A6073D" w:rsidP="00AB4954">
            <w:r w:rsidRPr="00855683">
              <w:t>311119</w:t>
            </w:r>
          </w:p>
        </w:tc>
        <w:tc>
          <w:tcPr>
            <w:tcW w:w="6682" w:type="dxa"/>
            <w:noWrap/>
            <w:hideMark/>
          </w:tcPr>
          <w:p w14:paraId="4046162B" w14:textId="77777777" w:rsidR="00A6073D" w:rsidRPr="00855683" w:rsidRDefault="00A6073D" w:rsidP="00AB4954">
            <w:r w:rsidRPr="00855683">
              <w:t>Other Animal Food Manufacturing</w:t>
            </w:r>
          </w:p>
        </w:tc>
        <w:tc>
          <w:tcPr>
            <w:tcW w:w="892" w:type="dxa"/>
            <w:noWrap/>
            <w:hideMark/>
          </w:tcPr>
          <w:p w14:paraId="5BCD3F58" w14:textId="77777777" w:rsidR="00A6073D" w:rsidRPr="00855683" w:rsidRDefault="00A6073D" w:rsidP="00AB4954">
            <w:pPr>
              <w:jc w:val="right"/>
            </w:pPr>
            <w:r w:rsidRPr="00855683">
              <w:t>201</w:t>
            </w:r>
          </w:p>
        </w:tc>
        <w:tc>
          <w:tcPr>
            <w:tcW w:w="865" w:type="dxa"/>
            <w:noWrap/>
            <w:hideMark/>
          </w:tcPr>
          <w:p w14:paraId="6C03F6FF" w14:textId="77777777" w:rsidR="00A6073D" w:rsidRPr="00855683" w:rsidRDefault="00A6073D" w:rsidP="00AB4954">
            <w:pPr>
              <w:jc w:val="right"/>
            </w:pPr>
            <w:r w:rsidRPr="00855683">
              <w:t>49</w:t>
            </w:r>
          </w:p>
        </w:tc>
      </w:tr>
      <w:tr w:rsidR="00A6073D" w:rsidRPr="00855683" w14:paraId="57BC6C68" w14:textId="77777777" w:rsidTr="00515486">
        <w:trPr>
          <w:trHeight w:val="255"/>
        </w:trPr>
        <w:tc>
          <w:tcPr>
            <w:tcW w:w="911" w:type="dxa"/>
            <w:noWrap/>
            <w:hideMark/>
          </w:tcPr>
          <w:p w14:paraId="59978FAE" w14:textId="77777777" w:rsidR="00A6073D" w:rsidRPr="00855683" w:rsidRDefault="00A6073D" w:rsidP="00AB4954">
            <w:r w:rsidRPr="00855683">
              <w:t>311224</w:t>
            </w:r>
          </w:p>
        </w:tc>
        <w:tc>
          <w:tcPr>
            <w:tcW w:w="6682" w:type="dxa"/>
            <w:noWrap/>
            <w:hideMark/>
          </w:tcPr>
          <w:p w14:paraId="266FEF0A" w14:textId="77777777" w:rsidR="00A6073D" w:rsidRPr="00855683" w:rsidRDefault="00A6073D" w:rsidP="00AB4954">
            <w:r w:rsidRPr="00855683">
              <w:t>Soybean and Other Oilseed Processing</w:t>
            </w:r>
          </w:p>
        </w:tc>
        <w:tc>
          <w:tcPr>
            <w:tcW w:w="892" w:type="dxa"/>
            <w:noWrap/>
            <w:hideMark/>
          </w:tcPr>
          <w:p w14:paraId="2F320A88" w14:textId="77777777" w:rsidR="00A6073D" w:rsidRPr="00855683" w:rsidRDefault="00A6073D" w:rsidP="00AB4954">
            <w:pPr>
              <w:jc w:val="right"/>
            </w:pPr>
            <w:r w:rsidRPr="00855683">
              <w:t>34</w:t>
            </w:r>
          </w:p>
        </w:tc>
        <w:tc>
          <w:tcPr>
            <w:tcW w:w="865" w:type="dxa"/>
            <w:noWrap/>
            <w:hideMark/>
          </w:tcPr>
          <w:p w14:paraId="2DCACA37" w14:textId="77777777" w:rsidR="00A6073D" w:rsidRPr="00855683" w:rsidRDefault="00A6073D" w:rsidP="00AB4954">
            <w:pPr>
              <w:jc w:val="right"/>
            </w:pPr>
            <w:r w:rsidRPr="00855683">
              <w:t>46</w:t>
            </w:r>
          </w:p>
        </w:tc>
      </w:tr>
      <w:tr w:rsidR="00A6073D" w:rsidRPr="00855683" w14:paraId="5C16FFF2" w14:textId="77777777" w:rsidTr="00515486">
        <w:trPr>
          <w:trHeight w:val="255"/>
        </w:trPr>
        <w:tc>
          <w:tcPr>
            <w:tcW w:w="911" w:type="dxa"/>
            <w:noWrap/>
            <w:hideMark/>
          </w:tcPr>
          <w:p w14:paraId="7297B61C" w14:textId="77777777" w:rsidR="00A6073D" w:rsidRPr="00855683" w:rsidRDefault="00A6073D" w:rsidP="00AB4954">
            <w:r w:rsidRPr="00855683">
              <w:t>311351</w:t>
            </w:r>
          </w:p>
        </w:tc>
        <w:tc>
          <w:tcPr>
            <w:tcW w:w="6682" w:type="dxa"/>
            <w:noWrap/>
            <w:hideMark/>
          </w:tcPr>
          <w:p w14:paraId="41323254" w14:textId="77777777" w:rsidR="00A6073D" w:rsidRPr="00855683" w:rsidRDefault="00A6073D" w:rsidP="00AB4954">
            <w:r w:rsidRPr="00855683">
              <w:t>Chocolate and Confectionery Manufacturing from Cacao Beans</w:t>
            </w:r>
          </w:p>
        </w:tc>
        <w:tc>
          <w:tcPr>
            <w:tcW w:w="892" w:type="dxa"/>
            <w:noWrap/>
            <w:hideMark/>
          </w:tcPr>
          <w:p w14:paraId="3DC1988F" w14:textId="77777777" w:rsidR="00A6073D" w:rsidRPr="00855683" w:rsidRDefault="00A6073D" w:rsidP="00AB4954">
            <w:pPr>
              <w:jc w:val="right"/>
            </w:pPr>
            <w:r w:rsidRPr="00855683">
              <w:t>122</w:t>
            </w:r>
          </w:p>
        </w:tc>
        <w:tc>
          <w:tcPr>
            <w:tcW w:w="865" w:type="dxa"/>
            <w:noWrap/>
            <w:hideMark/>
          </w:tcPr>
          <w:p w14:paraId="470669D6" w14:textId="77777777" w:rsidR="00A6073D" w:rsidRPr="00855683" w:rsidRDefault="00A6073D" w:rsidP="00AB4954">
            <w:pPr>
              <w:jc w:val="right"/>
            </w:pPr>
            <w:r w:rsidRPr="00855683">
              <w:t>51</w:t>
            </w:r>
          </w:p>
        </w:tc>
      </w:tr>
      <w:tr w:rsidR="00A6073D" w:rsidRPr="00855683" w14:paraId="4EC21FC2" w14:textId="77777777" w:rsidTr="00515486">
        <w:trPr>
          <w:trHeight w:val="255"/>
        </w:trPr>
        <w:tc>
          <w:tcPr>
            <w:tcW w:w="911" w:type="dxa"/>
            <w:noWrap/>
            <w:hideMark/>
          </w:tcPr>
          <w:p w14:paraId="7965D282" w14:textId="77777777" w:rsidR="00A6073D" w:rsidRPr="00855683" w:rsidRDefault="00A6073D" w:rsidP="00AB4954">
            <w:r w:rsidRPr="00855683">
              <w:t>311352</w:t>
            </w:r>
          </w:p>
        </w:tc>
        <w:tc>
          <w:tcPr>
            <w:tcW w:w="6682" w:type="dxa"/>
            <w:noWrap/>
            <w:hideMark/>
          </w:tcPr>
          <w:p w14:paraId="5249BF22" w14:textId="77777777" w:rsidR="00A6073D" w:rsidRPr="00855683" w:rsidRDefault="00A6073D" w:rsidP="00AB4954">
            <w:r w:rsidRPr="00855683">
              <w:t>Confectionery Manufacturing from Purchased Chocolate</w:t>
            </w:r>
          </w:p>
        </w:tc>
        <w:tc>
          <w:tcPr>
            <w:tcW w:w="892" w:type="dxa"/>
            <w:noWrap/>
            <w:hideMark/>
          </w:tcPr>
          <w:p w14:paraId="72366991" w14:textId="77777777" w:rsidR="00A6073D" w:rsidRPr="00855683" w:rsidRDefault="00A6073D" w:rsidP="00AB4954">
            <w:pPr>
              <w:jc w:val="right"/>
            </w:pPr>
            <w:r w:rsidRPr="00855683">
              <w:t>91</w:t>
            </w:r>
          </w:p>
        </w:tc>
        <w:tc>
          <w:tcPr>
            <w:tcW w:w="865" w:type="dxa"/>
            <w:noWrap/>
            <w:hideMark/>
          </w:tcPr>
          <w:p w14:paraId="2C7CE74C" w14:textId="77777777" w:rsidR="00A6073D" w:rsidRPr="00855683" w:rsidRDefault="00A6073D" w:rsidP="00AB4954">
            <w:pPr>
              <w:jc w:val="right"/>
            </w:pPr>
            <w:r w:rsidRPr="00855683">
              <w:t>48</w:t>
            </w:r>
          </w:p>
        </w:tc>
      </w:tr>
      <w:tr w:rsidR="00A6073D" w:rsidRPr="00855683" w14:paraId="3FA38A53" w14:textId="77777777" w:rsidTr="00515486">
        <w:trPr>
          <w:trHeight w:val="255"/>
        </w:trPr>
        <w:tc>
          <w:tcPr>
            <w:tcW w:w="911" w:type="dxa"/>
            <w:noWrap/>
            <w:hideMark/>
          </w:tcPr>
          <w:p w14:paraId="08492474" w14:textId="77777777" w:rsidR="00A6073D" w:rsidRPr="00855683" w:rsidRDefault="00A6073D" w:rsidP="00AB4954">
            <w:r w:rsidRPr="00855683">
              <w:t>311412</w:t>
            </w:r>
          </w:p>
        </w:tc>
        <w:tc>
          <w:tcPr>
            <w:tcW w:w="6682" w:type="dxa"/>
            <w:noWrap/>
            <w:hideMark/>
          </w:tcPr>
          <w:p w14:paraId="79083AD9" w14:textId="77777777" w:rsidR="00A6073D" w:rsidRPr="00855683" w:rsidRDefault="00A6073D" w:rsidP="00AB4954">
            <w:r w:rsidRPr="00855683">
              <w:t>Frozen Specialty Food Manufacturing</w:t>
            </w:r>
          </w:p>
        </w:tc>
        <w:tc>
          <w:tcPr>
            <w:tcW w:w="892" w:type="dxa"/>
            <w:noWrap/>
            <w:hideMark/>
          </w:tcPr>
          <w:p w14:paraId="4BC68653" w14:textId="77777777" w:rsidR="00A6073D" w:rsidRPr="00855683" w:rsidRDefault="00A6073D" w:rsidP="00AB4954">
            <w:pPr>
              <w:jc w:val="right"/>
            </w:pPr>
            <w:r w:rsidRPr="00855683">
              <w:t>221</w:t>
            </w:r>
          </w:p>
        </w:tc>
        <w:tc>
          <w:tcPr>
            <w:tcW w:w="865" w:type="dxa"/>
            <w:noWrap/>
            <w:hideMark/>
          </w:tcPr>
          <w:p w14:paraId="1A1C02C9" w14:textId="77777777" w:rsidR="00A6073D" w:rsidRPr="00855683" w:rsidRDefault="00A6073D" w:rsidP="00AB4954">
            <w:pPr>
              <w:jc w:val="right"/>
            </w:pPr>
            <w:r w:rsidRPr="00855683">
              <w:t>40</w:t>
            </w:r>
          </w:p>
        </w:tc>
      </w:tr>
      <w:tr w:rsidR="00A6073D" w:rsidRPr="00855683" w14:paraId="6CAEB64A" w14:textId="77777777" w:rsidTr="00515486">
        <w:trPr>
          <w:trHeight w:val="255"/>
        </w:trPr>
        <w:tc>
          <w:tcPr>
            <w:tcW w:w="911" w:type="dxa"/>
            <w:noWrap/>
            <w:hideMark/>
          </w:tcPr>
          <w:p w14:paraId="7FFE598E" w14:textId="77777777" w:rsidR="00A6073D" w:rsidRPr="00855683" w:rsidRDefault="00A6073D" w:rsidP="00AB4954">
            <w:r w:rsidRPr="00855683">
              <w:t>311421</w:t>
            </w:r>
          </w:p>
        </w:tc>
        <w:tc>
          <w:tcPr>
            <w:tcW w:w="6682" w:type="dxa"/>
            <w:noWrap/>
            <w:hideMark/>
          </w:tcPr>
          <w:p w14:paraId="5BBEA0C2" w14:textId="77777777" w:rsidR="00A6073D" w:rsidRPr="00855683" w:rsidRDefault="00A6073D" w:rsidP="00AB4954">
            <w:r w:rsidRPr="00855683">
              <w:t>Fruit and Vegetable Canning</w:t>
            </w:r>
          </w:p>
        </w:tc>
        <w:tc>
          <w:tcPr>
            <w:tcW w:w="892" w:type="dxa"/>
            <w:noWrap/>
            <w:hideMark/>
          </w:tcPr>
          <w:p w14:paraId="3B2A1C33" w14:textId="77777777" w:rsidR="00A6073D" w:rsidRPr="00855683" w:rsidRDefault="00A6073D" w:rsidP="00AB4954">
            <w:pPr>
              <w:jc w:val="right"/>
            </w:pPr>
            <w:r w:rsidRPr="00855683">
              <w:t>697</w:t>
            </w:r>
          </w:p>
        </w:tc>
        <w:tc>
          <w:tcPr>
            <w:tcW w:w="865" w:type="dxa"/>
            <w:noWrap/>
            <w:hideMark/>
          </w:tcPr>
          <w:p w14:paraId="5988B5AE" w14:textId="77777777" w:rsidR="00A6073D" w:rsidRPr="00855683" w:rsidRDefault="00A6073D" w:rsidP="00AB4954">
            <w:pPr>
              <w:jc w:val="right"/>
            </w:pPr>
            <w:r w:rsidRPr="00855683">
              <w:t>57</w:t>
            </w:r>
          </w:p>
        </w:tc>
      </w:tr>
      <w:tr w:rsidR="00A6073D" w:rsidRPr="00855683" w14:paraId="78AB62BF" w14:textId="77777777" w:rsidTr="00515486">
        <w:trPr>
          <w:trHeight w:val="255"/>
        </w:trPr>
        <w:tc>
          <w:tcPr>
            <w:tcW w:w="911" w:type="dxa"/>
            <w:noWrap/>
            <w:hideMark/>
          </w:tcPr>
          <w:p w14:paraId="05942C2C" w14:textId="77777777" w:rsidR="00A6073D" w:rsidRPr="00855683" w:rsidRDefault="00A6073D" w:rsidP="00AB4954">
            <w:r w:rsidRPr="00855683">
              <w:t>311512</w:t>
            </w:r>
          </w:p>
        </w:tc>
        <w:tc>
          <w:tcPr>
            <w:tcW w:w="6682" w:type="dxa"/>
            <w:noWrap/>
            <w:hideMark/>
          </w:tcPr>
          <w:p w14:paraId="206F4E0E" w14:textId="77777777" w:rsidR="00A6073D" w:rsidRPr="00855683" w:rsidRDefault="00A6073D" w:rsidP="00AB4954">
            <w:r w:rsidRPr="00855683">
              <w:t>Creamery Butter Manufacturing</w:t>
            </w:r>
          </w:p>
        </w:tc>
        <w:tc>
          <w:tcPr>
            <w:tcW w:w="892" w:type="dxa"/>
            <w:noWrap/>
            <w:hideMark/>
          </w:tcPr>
          <w:p w14:paraId="69124028" w14:textId="77777777" w:rsidR="00A6073D" w:rsidRPr="00855683" w:rsidRDefault="00A6073D" w:rsidP="00AB4954">
            <w:pPr>
              <w:jc w:val="right"/>
            </w:pPr>
            <w:r w:rsidRPr="00855683">
              <w:t>428</w:t>
            </w:r>
          </w:p>
        </w:tc>
        <w:tc>
          <w:tcPr>
            <w:tcW w:w="865" w:type="dxa"/>
            <w:noWrap/>
            <w:hideMark/>
          </w:tcPr>
          <w:p w14:paraId="7C342CE6" w14:textId="77777777" w:rsidR="00A6073D" w:rsidRPr="00855683" w:rsidRDefault="00A6073D" w:rsidP="00AB4954">
            <w:pPr>
              <w:jc w:val="right"/>
            </w:pPr>
            <w:r w:rsidRPr="00855683">
              <w:t>83</w:t>
            </w:r>
          </w:p>
        </w:tc>
      </w:tr>
      <w:tr w:rsidR="00A6073D" w:rsidRPr="00855683" w14:paraId="3D93940C" w14:textId="77777777" w:rsidTr="00515486">
        <w:trPr>
          <w:trHeight w:val="255"/>
        </w:trPr>
        <w:tc>
          <w:tcPr>
            <w:tcW w:w="911" w:type="dxa"/>
            <w:noWrap/>
            <w:hideMark/>
          </w:tcPr>
          <w:p w14:paraId="61F82881" w14:textId="77777777" w:rsidR="00A6073D" w:rsidRPr="00855683" w:rsidRDefault="00A6073D" w:rsidP="00AB4954">
            <w:r w:rsidRPr="00855683">
              <w:t>311513</w:t>
            </w:r>
          </w:p>
        </w:tc>
        <w:tc>
          <w:tcPr>
            <w:tcW w:w="6682" w:type="dxa"/>
            <w:noWrap/>
            <w:hideMark/>
          </w:tcPr>
          <w:p w14:paraId="0836C518" w14:textId="77777777" w:rsidR="00A6073D" w:rsidRPr="00855683" w:rsidRDefault="00A6073D" w:rsidP="00AB4954">
            <w:r w:rsidRPr="00855683">
              <w:t>Cheese Manufacturing</w:t>
            </w:r>
          </w:p>
        </w:tc>
        <w:tc>
          <w:tcPr>
            <w:tcW w:w="892" w:type="dxa"/>
            <w:noWrap/>
            <w:hideMark/>
          </w:tcPr>
          <w:p w14:paraId="3833D03C" w14:textId="77777777" w:rsidR="00A6073D" w:rsidRPr="00855683" w:rsidRDefault="00A6073D" w:rsidP="00AB4954">
            <w:pPr>
              <w:jc w:val="right"/>
            </w:pPr>
            <w:r w:rsidRPr="00855683">
              <w:t>1,479</w:t>
            </w:r>
          </w:p>
        </w:tc>
        <w:tc>
          <w:tcPr>
            <w:tcW w:w="865" w:type="dxa"/>
            <w:noWrap/>
            <w:hideMark/>
          </w:tcPr>
          <w:p w14:paraId="36C84F36" w14:textId="77777777" w:rsidR="00A6073D" w:rsidRPr="00855683" w:rsidRDefault="00A6073D" w:rsidP="00AB4954">
            <w:pPr>
              <w:jc w:val="right"/>
            </w:pPr>
            <w:r w:rsidRPr="00855683">
              <w:t>71</w:t>
            </w:r>
          </w:p>
        </w:tc>
      </w:tr>
      <w:tr w:rsidR="00A6073D" w:rsidRPr="00855683" w14:paraId="58DBE4CF" w14:textId="77777777" w:rsidTr="00515486">
        <w:trPr>
          <w:trHeight w:val="255"/>
        </w:trPr>
        <w:tc>
          <w:tcPr>
            <w:tcW w:w="911" w:type="dxa"/>
            <w:noWrap/>
            <w:hideMark/>
          </w:tcPr>
          <w:p w14:paraId="61A36A7F" w14:textId="77777777" w:rsidR="00A6073D" w:rsidRPr="00855683" w:rsidRDefault="00A6073D" w:rsidP="00AB4954">
            <w:r w:rsidRPr="00855683">
              <w:t>311514</w:t>
            </w:r>
          </w:p>
        </w:tc>
        <w:tc>
          <w:tcPr>
            <w:tcW w:w="6682" w:type="dxa"/>
            <w:noWrap/>
            <w:hideMark/>
          </w:tcPr>
          <w:p w14:paraId="553977AE" w14:textId="77777777" w:rsidR="00A6073D" w:rsidRPr="00855683" w:rsidRDefault="00A6073D" w:rsidP="00AB4954">
            <w:r w:rsidRPr="00855683">
              <w:t>Dry, Condensed, and Evaporated Dairy Product Manufacturing</w:t>
            </w:r>
          </w:p>
        </w:tc>
        <w:tc>
          <w:tcPr>
            <w:tcW w:w="892" w:type="dxa"/>
            <w:noWrap/>
            <w:hideMark/>
          </w:tcPr>
          <w:p w14:paraId="18B13D7B" w14:textId="77777777" w:rsidR="00A6073D" w:rsidRPr="00855683" w:rsidRDefault="00A6073D" w:rsidP="00AB4954">
            <w:pPr>
              <w:jc w:val="right"/>
            </w:pPr>
            <w:r w:rsidRPr="00855683">
              <w:t>728</w:t>
            </w:r>
          </w:p>
        </w:tc>
        <w:tc>
          <w:tcPr>
            <w:tcW w:w="865" w:type="dxa"/>
            <w:noWrap/>
            <w:hideMark/>
          </w:tcPr>
          <w:p w14:paraId="62906768" w14:textId="77777777" w:rsidR="00A6073D" w:rsidRPr="00855683" w:rsidRDefault="00A6073D" w:rsidP="00AB4954">
            <w:pPr>
              <w:jc w:val="right"/>
            </w:pPr>
            <w:r w:rsidRPr="00855683">
              <w:t>67</w:t>
            </w:r>
          </w:p>
        </w:tc>
      </w:tr>
      <w:tr w:rsidR="00A6073D" w:rsidRPr="00855683" w14:paraId="02D7A97C" w14:textId="77777777" w:rsidTr="00515486">
        <w:trPr>
          <w:trHeight w:val="255"/>
        </w:trPr>
        <w:tc>
          <w:tcPr>
            <w:tcW w:w="911" w:type="dxa"/>
            <w:noWrap/>
            <w:hideMark/>
          </w:tcPr>
          <w:p w14:paraId="06E5C5D9" w14:textId="77777777" w:rsidR="00A6073D" w:rsidRPr="00855683" w:rsidRDefault="00A6073D" w:rsidP="00AB4954">
            <w:r w:rsidRPr="00855683">
              <w:t>311920</w:t>
            </w:r>
          </w:p>
        </w:tc>
        <w:tc>
          <w:tcPr>
            <w:tcW w:w="6682" w:type="dxa"/>
            <w:noWrap/>
            <w:hideMark/>
          </w:tcPr>
          <w:p w14:paraId="37E3D7D8" w14:textId="77777777" w:rsidR="00A6073D" w:rsidRPr="00855683" w:rsidRDefault="00A6073D" w:rsidP="00AB4954">
            <w:r w:rsidRPr="00855683">
              <w:t>Coffee and Tea Manufacturing</w:t>
            </w:r>
          </w:p>
        </w:tc>
        <w:tc>
          <w:tcPr>
            <w:tcW w:w="892" w:type="dxa"/>
            <w:noWrap/>
            <w:hideMark/>
          </w:tcPr>
          <w:p w14:paraId="3ADC5448" w14:textId="77777777" w:rsidR="00A6073D" w:rsidRPr="00855683" w:rsidRDefault="00A6073D" w:rsidP="00AB4954">
            <w:pPr>
              <w:jc w:val="right"/>
            </w:pPr>
            <w:r w:rsidRPr="00855683">
              <w:t>12</w:t>
            </w:r>
          </w:p>
        </w:tc>
        <w:tc>
          <w:tcPr>
            <w:tcW w:w="865" w:type="dxa"/>
            <w:noWrap/>
            <w:hideMark/>
          </w:tcPr>
          <w:p w14:paraId="319A2DB1" w14:textId="77777777" w:rsidR="00A6073D" w:rsidRPr="00855683" w:rsidRDefault="00A6073D" w:rsidP="00AB4954">
            <w:pPr>
              <w:jc w:val="right"/>
            </w:pPr>
            <w:r w:rsidRPr="00855683">
              <w:t>46</w:t>
            </w:r>
          </w:p>
        </w:tc>
      </w:tr>
      <w:tr w:rsidR="00A6073D" w:rsidRPr="00855683" w14:paraId="08752853" w14:textId="77777777" w:rsidTr="00515486">
        <w:trPr>
          <w:trHeight w:val="255"/>
        </w:trPr>
        <w:tc>
          <w:tcPr>
            <w:tcW w:w="911" w:type="dxa"/>
            <w:noWrap/>
            <w:hideMark/>
          </w:tcPr>
          <w:p w14:paraId="268DA6C8" w14:textId="77777777" w:rsidR="00A6073D" w:rsidRPr="00855683" w:rsidRDefault="00A6073D" w:rsidP="00AB4954">
            <w:r w:rsidRPr="00855683">
              <w:t>311941</w:t>
            </w:r>
          </w:p>
        </w:tc>
        <w:tc>
          <w:tcPr>
            <w:tcW w:w="6682" w:type="dxa"/>
            <w:noWrap/>
            <w:hideMark/>
          </w:tcPr>
          <w:p w14:paraId="23440AFF" w14:textId="77777777" w:rsidR="00A6073D" w:rsidRPr="00855683" w:rsidRDefault="00A6073D" w:rsidP="00AB4954">
            <w:r w:rsidRPr="00855683">
              <w:t>Mayonnaise, Dressing, and Other Prepared Sauce Manufacturing</w:t>
            </w:r>
          </w:p>
        </w:tc>
        <w:tc>
          <w:tcPr>
            <w:tcW w:w="892" w:type="dxa"/>
            <w:noWrap/>
            <w:hideMark/>
          </w:tcPr>
          <w:p w14:paraId="046695EF" w14:textId="77777777" w:rsidR="00A6073D" w:rsidRPr="00855683" w:rsidRDefault="00A6073D" w:rsidP="00AB4954">
            <w:pPr>
              <w:jc w:val="right"/>
            </w:pPr>
            <w:r w:rsidRPr="00855683">
              <w:t>291</w:t>
            </w:r>
          </w:p>
        </w:tc>
        <w:tc>
          <w:tcPr>
            <w:tcW w:w="865" w:type="dxa"/>
            <w:noWrap/>
            <w:hideMark/>
          </w:tcPr>
          <w:p w14:paraId="6E929543" w14:textId="77777777" w:rsidR="00A6073D" w:rsidRPr="00855683" w:rsidRDefault="00A6073D" w:rsidP="00AB4954">
            <w:pPr>
              <w:jc w:val="right"/>
            </w:pPr>
            <w:r w:rsidRPr="00855683">
              <w:t>53</w:t>
            </w:r>
          </w:p>
        </w:tc>
      </w:tr>
      <w:tr w:rsidR="00A6073D" w:rsidRPr="00855683" w14:paraId="781C1BB5" w14:textId="77777777" w:rsidTr="00515486">
        <w:trPr>
          <w:trHeight w:val="255"/>
        </w:trPr>
        <w:tc>
          <w:tcPr>
            <w:tcW w:w="911" w:type="dxa"/>
            <w:noWrap/>
            <w:hideMark/>
          </w:tcPr>
          <w:p w14:paraId="1198AABB" w14:textId="77777777" w:rsidR="00A6073D" w:rsidRPr="00855683" w:rsidRDefault="00A6073D" w:rsidP="00AB4954">
            <w:r w:rsidRPr="00855683">
              <w:t>311942</w:t>
            </w:r>
          </w:p>
        </w:tc>
        <w:tc>
          <w:tcPr>
            <w:tcW w:w="6682" w:type="dxa"/>
            <w:noWrap/>
            <w:hideMark/>
          </w:tcPr>
          <w:p w14:paraId="28DA92B7" w14:textId="77777777" w:rsidR="00A6073D" w:rsidRPr="00855683" w:rsidRDefault="00A6073D" w:rsidP="00AB4954">
            <w:r w:rsidRPr="00855683">
              <w:t>Spice and Extract Manufacturing</w:t>
            </w:r>
          </w:p>
        </w:tc>
        <w:tc>
          <w:tcPr>
            <w:tcW w:w="892" w:type="dxa"/>
            <w:noWrap/>
            <w:hideMark/>
          </w:tcPr>
          <w:p w14:paraId="643B3498" w14:textId="77777777" w:rsidR="00A6073D" w:rsidRPr="00855683" w:rsidRDefault="00A6073D" w:rsidP="00AB4954">
            <w:pPr>
              <w:jc w:val="right"/>
            </w:pPr>
            <w:r w:rsidRPr="00855683">
              <w:t>200</w:t>
            </w:r>
          </w:p>
        </w:tc>
        <w:tc>
          <w:tcPr>
            <w:tcW w:w="865" w:type="dxa"/>
            <w:noWrap/>
            <w:hideMark/>
          </w:tcPr>
          <w:p w14:paraId="4E5D9B50" w14:textId="77777777" w:rsidR="00A6073D" w:rsidRPr="00855683" w:rsidRDefault="00A6073D" w:rsidP="00AB4954">
            <w:pPr>
              <w:jc w:val="right"/>
            </w:pPr>
            <w:r w:rsidRPr="00855683">
              <w:t>51</w:t>
            </w:r>
          </w:p>
        </w:tc>
      </w:tr>
      <w:tr w:rsidR="00A6073D" w:rsidRPr="00855683" w14:paraId="3587C511" w14:textId="77777777" w:rsidTr="00515486">
        <w:trPr>
          <w:trHeight w:val="255"/>
        </w:trPr>
        <w:tc>
          <w:tcPr>
            <w:tcW w:w="911" w:type="dxa"/>
            <w:noWrap/>
            <w:hideMark/>
          </w:tcPr>
          <w:p w14:paraId="695FF22D" w14:textId="77777777" w:rsidR="00A6073D" w:rsidRPr="00855683" w:rsidRDefault="00A6073D" w:rsidP="00AB4954">
            <w:r w:rsidRPr="00855683">
              <w:t>311999</w:t>
            </w:r>
          </w:p>
        </w:tc>
        <w:tc>
          <w:tcPr>
            <w:tcW w:w="6682" w:type="dxa"/>
            <w:noWrap/>
            <w:hideMark/>
          </w:tcPr>
          <w:p w14:paraId="20DA9944" w14:textId="77777777" w:rsidR="00A6073D" w:rsidRPr="00855683" w:rsidRDefault="00A6073D" w:rsidP="00AB4954">
            <w:r w:rsidRPr="00855683">
              <w:t>All Other Miscellaneous Food Manufacturing</w:t>
            </w:r>
          </w:p>
        </w:tc>
        <w:tc>
          <w:tcPr>
            <w:tcW w:w="892" w:type="dxa"/>
            <w:noWrap/>
            <w:hideMark/>
          </w:tcPr>
          <w:p w14:paraId="7D369546" w14:textId="77777777" w:rsidR="00A6073D" w:rsidRPr="00855683" w:rsidRDefault="00A6073D" w:rsidP="00AB4954">
            <w:pPr>
              <w:jc w:val="right"/>
            </w:pPr>
            <w:r w:rsidRPr="00855683">
              <w:t>287</w:t>
            </w:r>
          </w:p>
        </w:tc>
        <w:tc>
          <w:tcPr>
            <w:tcW w:w="865" w:type="dxa"/>
            <w:noWrap/>
            <w:hideMark/>
          </w:tcPr>
          <w:p w14:paraId="32099AE3" w14:textId="77777777" w:rsidR="00A6073D" w:rsidRPr="00855683" w:rsidRDefault="00A6073D" w:rsidP="00AB4954">
            <w:pPr>
              <w:jc w:val="right"/>
            </w:pPr>
            <w:r w:rsidRPr="00855683">
              <w:t>55</w:t>
            </w:r>
          </w:p>
        </w:tc>
      </w:tr>
      <w:tr w:rsidR="00A6073D" w:rsidRPr="00855683" w14:paraId="202FA0FE" w14:textId="77777777" w:rsidTr="00515486">
        <w:trPr>
          <w:trHeight w:val="255"/>
        </w:trPr>
        <w:tc>
          <w:tcPr>
            <w:tcW w:w="911" w:type="dxa"/>
            <w:tcBorders>
              <w:bottom w:val="single" w:sz="4" w:space="0" w:color="auto"/>
            </w:tcBorders>
            <w:noWrap/>
          </w:tcPr>
          <w:p w14:paraId="349FE568" w14:textId="77777777" w:rsidR="00A6073D" w:rsidRPr="00855683" w:rsidRDefault="00A6073D" w:rsidP="00AB4954"/>
        </w:tc>
        <w:tc>
          <w:tcPr>
            <w:tcW w:w="6682" w:type="dxa"/>
            <w:tcBorders>
              <w:bottom w:val="single" w:sz="4" w:space="0" w:color="auto"/>
            </w:tcBorders>
            <w:noWrap/>
          </w:tcPr>
          <w:p w14:paraId="7530A483" w14:textId="77777777" w:rsidR="00A6073D" w:rsidRPr="00855683" w:rsidRDefault="00A6073D" w:rsidP="00AB4954"/>
        </w:tc>
        <w:tc>
          <w:tcPr>
            <w:tcW w:w="892" w:type="dxa"/>
            <w:tcBorders>
              <w:bottom w:val="single" w:sz="4" w:space="0" w:color="auto"/>
            </w:tcBorders>
            <w:noWrap/>
          </w:tcPr>
          <w:p w14:paraId="66243EB5" w14:textId="77777777" w:rsidR="00A6073D" w:rsidRPr="00855683" w:rsidRDefault="00A6073D" w:rsidP="00AB4954">
            <w:pPr>
              <w:jc w:val="right"/>
            </w:pPr>
          </w:p>
        </w:tc>
        <w:tc>
          <w:tcPr>
            <w:tcW w:w="865" w:type="dxa"/>
            <w:tcBorders>
              <w:bottom w:val="single" w:sz="4" w:space="0" w:color="auto"/>
            </w:tcBorders>
            <w:noWrap/>
          </w:tcPr>
          <w:p w14:paraId="17868F2E" w14:textId="77777777" w:rsidR="00A6073D" w:rsidRPr="00855683" w:rsidRDefault="00A6073D" w:rsidP="00AB4954">
            <w:pPr>
              <w:jc w:val="right"/>
            </w:pPr>
          </w:p>
        </w:tc>
      </w:tr>
      <w:tr w:rsidR="00A6073D" w:rsidRPr="00855683" w14:paraId="2A751E38" w14:textId="77777777" w:rsidTr="00515486">
        <w:trPr>
          <w:trHeight w:val="255"/>
        </w:trPr>
        <w:tc>
          <w:tcPr>
            <w:tcW w:w="911" w:type="dxa"/>
            <w:tcBorders>
              <w:top w:val="single" w:sz="4" w:space="0" w:color="auto"/>
              <w:bottom w:val="single" w:sz="4" w:space="0" w:color="auto"/>
            </w:tcBorders>
            <w:noWrap/>
          </w:tcPr>
          <w:p w14:paraId="5E3FFC79" w14:textId="77777777" w:rsidR="00A6073D" w:rsidRPr="00855683" w:rsidRDefault="00A6073D" w:rsidP="00AB4954">
            <w:r w:rsidRPr="00855683">
              <w:rPr>
                <w:caps/>
              </w:rPr>
              <w:t>NAICS</w:t>
            </w:r>
          </w:p>
        </w:tc>
        <w:tc>
          <w:tcPr>
            <w:tcW w:w="6682" w:type="dxa"/>
            <w:tcBorders>
              <w:top w:val="single" w:sz="4" w:space="0" w:color="auto"/>
              <w:bottom w:val="single" w:sz="4" w:space="0" w:color="auto"/>
            </w:tcBorders>
            <w:noWrap/>
          </w:tcPr>
          <w:p w14:paraId="57C5A3BE" w14:textId="77777777" w:rsidR="00A6073D" w:rsidRPr="00855683" w:rsidRDefault="00A6073D" w:rsidP="00AB4954">
            <w:r w:rsidRPr="00855683">
              <w:rPr>
                <w:caps/>
              </w:rPr>
              <w:t>Industry</w:t>
            </w:r>
          </w:p>
        </w:tc>
        <w:tc>
          <w:tcPr>
            <w:tcW w:w="892" w:type="dxa"/>
            <w:tcBorders>
              <w:top w:val="single" w:sz="4" w:space="0" w:color="auto"/>
              <w:bottom w:val="single" w:sz="4" w:space="0" w:color="auto"/>
            </w:tcBorders>
            <w:noWrap/>
          </w:tcPr>
          <w:p w14:paraId="54279E8B" w14:textId="77777777" w:rsidR="00A6073D" w:rsidRPr="00855683" w:rsidRDefault="00A6073D" w:rsidP="00AB4954">
            <w:pPr>
              <w:jc w:val="right"/>
            </w:pPr>
            <w:r w:rsidRPr="00855683">
              <w:rPr>
                <w:caps/>
              </w:rPr>
              <w:t>Jobs</w:t>
            </w:r>
          </w:p>
        </w:tc>
        <w:tc>
          <w:tcPr>
            <w:tcW w:w="865" w:type="dxa"/>
            <w:tcBorders>
              <w:top w:val="single" w:sz="4" w:space="0" w:color="auto"/>
              <w:bottom w:val="single" w:sz="4" w:space="0" w:color="auto"/>
            </w:tcBorders>
            <w:noWrap/>
          </w:tcPr>
          <w:p w14:paraId="0EFA1144" w14:textId="77777777" w:rsidR="00A6073D" w:rsidRPr="00855683" w:rsidRDefault="00A6073D" w:rsidP="00AB4954">
            <w:pPr>
              <w:jc w:val="right"/>
            </w:pPr>
            <w:r w:rsidRPr="00855683">
              <w:rPr>
                <w:caps/>
              </w:rPr>
              <w:t>Score</w:t>
            </w:r>
          </w:p>
        </w:tc>
      </w:tr>
      <w:tr w:rsidR="00A6073D" w:rsidRPr="00855683" w14:paraId="35201E50" w14:textId="77777777" w:rsidTr="00515486">
        <w:trPr>
          <w:trHeight w:val="255"/>
        </w:trPr>
        <w:tc>
          <w:tcPr>
            <w:tcW w:w="911" w:type="dxa"/>
            <w:tcBorders>
              <w:top w:val="single" w:sz="4" w:space="0" w:color="auto"/>
            </w:tcBorders>
            <w:noWrap/>
            <w:hideMark/>
          </w:tcPr>
          <w:p w14:paraId="6A150CE1" w14:textId="77777777" w:rsidR="00A6073D" w:rsidRPr="00855683" w:rsidRDefault="00A6073D" w:rsidP="00AB4954">
            <w:r w:rsidRPr="00855683">
              <w:t>312112</w:t>
            </w:r>
          </w:p>
        </w:tc>
        <w:tc>
          <w:tcPr>
            <w:tcW w:w="6682" w:type="dxa"/>
            <w:tcBorders>
              <w:top w:val="single" w:sz="4" w:space="0" w:color="auto"/>
            </w:tcBorders>
            <w:noWrap/>
            <w:hideMark/>
          </w:tcPr>
          <w:p w14:paraId="449BF8F7" w14:textId="77777777" w:rsidR="00A6073D" w:rsidRPr="00855683" w:rsidRDefault="00A6073D" w:rsidP="00AB4954">
            <w:r w:rsidRPr="00855683">
              <w:t>Bottled Water Manufacturing</w:t>
            </w:r>
          </w:p>
        </w:tc>
        <w:tc>
          <w:tcPr>
            <w:tcW w:w="892" w:type="dxa"/>
            <w:tcBorders>
              <w:top w:val="single" w:sz="4" w:space="0" w:color="auto"/>
            </w:tcBorders>
            <w:noWrap/>
            <w:hideMark/>
          </w:tcPr>
          <w:p w14:paraId="2EAB04C8" w14:textId="77777777" w:rsidR="00A6073D" w:rsidRPr="00855683" w:rsidRDefault="00A6073D" w:rsidP="00AB4954">
            <w:pPr>
              <w:jc w:val="right"/>
            </w:pPr>
            <w:r w:rsidRPr="00855683">
              <w:t>104</w:t>
            </w:r>
          </w:p>
        </w:tc>
        <w:tc>
          <w:tcPr>
            <w:tcW w:w="865" w:type="dxa"/>
            <w:tcBorders>
              <w:top w:val="single" w:sz="4" w:space="0" w:color="auto"/>
            </w:tcBorders>
            <w:noWrap/>
            <w:hideMark/>
          </w:tcPr>
          <w:p w14:paraId="71E33974" w14:textId="77777777" w:rsidR="00A6073D" w:rsidRPr="00855683" w:rsidRDefault="00A6073D" w:rsidP="00AB4954">
            <w:pPr>
              <w:jc w:val="right"/>
            </w:pPr>
            <w:r w:rsidRPr="00855683">
              <w:t>47</w:t>
            </w:r>
          </w:p>
        </w:tc>
      </w:tr>
      <w:tr w:rsidR="00A6073D" w:rsidRPr="00855683" w14:paraId="202F5FA6" w14:textId="77777777" w:rsidTr="00515486">
        <w:trPr>
          <w:trHeight w:val="255"/>
        </w:trPr>
        <w:tc>
          <w:tcPr>
            <w:tcW w:w="911" w:type="dxa"/>
            <w:noWrap/>
            <w:hideMark/>
          </w:tcPr>
          <w:p w14:paraId="2C37B09D" w14:textId="77777777" w:rsidR="00A6073D" w:rsidRPr="00855683" w:rsidRDefault="00A6073D" w:rsidP="00AB4954">
            <w:r w:rsidRPr="00855683">
              <w:t>312113</w:t>
            </w:r>
          </w:p>
        </w:tc>
        <w:tc>
          <w:tcPr>
            <w:tcW w:w="6682" w:type="dxa"/>
            <w:noWrap/>
            <w:hideMark/>
          </w:tcPr>
          <w:p w14:paraId="6F7F50CC" w14:textId="77777777" w:rsidR="00A6073D" w:rsidRPr="00855683" w:rsidRDefault="00A6073D" w:rsidP="00AB4954">
            <w:r w:rsidRPr="00855683">
              <w:t>Ice Manufacturing</w:t>
            </w:r>
          </w:p>
        </w:tc>
        <w:tc>
          <w:tcPr>
            <w:tcW w:w="892" w:type="dxa"/>
            <w:noWrap/>
            <w:hideMark/>
          </w:tcPr>
          <w:p w14:paraId="024B932E" w14:textId="77777777" w:rsidR="00A6073D" w:rsidRPr="00855683" w:rsidRDefault="00A6073D" w:rsidP="00AB4954">
            <w:pPr>
              <w:jc w:val="right"/>
            </w:pPr>
            <w:r w:rsidRPr="00855683">
              <w:t>25</w:t>
            </w:r>
          </w:p>
        </w:tc>
        <w:tc>
          <w:tcPr>
            <w:tcW w:w="865" w:type="dxa"/>
            <w:noWrap/>
            <w:hideMark/>
          </w:tcPr>
          <w:p w14:paraId="285A02EF" w14:textId="77777777" w:rsidR="00A6073D" w:rsidRPr="00855683" w:rsidRDefault="00A6073D" w:rsidP="00AB4954">
            <w:pPr>
              <w:jc w:val="right"/>
            </w:pPr>
            <w:r w:rsidRPr="00855683">
              <w:t>42</w:t>
            </w:r>
          </w:p>
        </w:tc>
      </w:tr>
      <w:tr w:rsidR="00A6073D" w:rsidRPr="00855683" w14:paraId="0CD3C1F1" w14:textId="77777777" w:rsidTr="00515486">
        <w:trPr>
          <w:trHeight w:val="255"/>
        </w:trPr>
        <w:tc>
          <w:tcPr>
            <w:tcW w:w="911" w:type="dxa"/>
            <w:noWrap/>
            <w:hideMark/>
          </w:tcPr>
          <w:p w14:paraId="54751F19" w14:textId="77777777" w:rsidR="00A6073D" w:rsidRPr="00855683" w:rsidRDefault="00A6073D" w:rsidP="00AB4954">
            <w:r w:rsidRPr="00855683">
              <w:t>312120</w:t>
            </w:r>
          </w:p>
        </w:tc>
        <w:tc>
          <w:tcPr>
            <w:tcW w:w="6682" w:type="dxa"/>
            <w:noWrap/>
            <w:hideMark/>
          </w:tcPr>
          <w:p w14:paraId="2C36D9F9" w14:textId="77777777" w:rsidR="00A6073D" w:rsidRPr="00855683" w:rsidRDefault="00A6073D" w:rsidP="00AB4954">
            <w:r w:rsidRPr="00855683">
              <w:t>Breweries</w:t>
            </w:r>
          </w:p>
        </w:tc>
        <w:tc>
          <w:tcPr>
            <w:tcW w:w="892" w:type="dxa"/>
            <w:noWrap/>
            <w:hideMark/>
          </w:tcPr>
          <w:p w14:paraId="4F5501C5" w14:textId="77777777" w:rsidR="00A6073D" w:rsidRPr="00855683" w:rsidRDefault="00A6073D" w:rsidP="00AB4954">
            <w:pPr>
              <w:jc w:val="right"/>
            </w:pPr>
            <w:r w:rsidRPr="00855683">
              <w:t>205</w:t>
            </w:r>
          </w:p>
        </w:tc>
        <w:tc>
          <w:tcPr>
            <w:tcW w:w="865" w:type="dxa"/>
            <w:noWrap/>
            <w:hideMark/>
          </w:tcPr>
          <w:p w14:paraId="0B31B404" w14:textId="77777777" w:rsidR="00A6073D" w:rsidRPr="00855683" w:rsidRDefault="00A6073D" w:rsidP="00AB4954">
            <w:pPr>
              <w:jc w:val="right"/>
            </w:pPr>
            <w:r w:rsidRPr="00855683">
              <w:t>39</w:t>
            </w:r>
          </w:p>
        </w:tc>
      </w:tr>
      <w:tr w:rsidR="00A6073D" w:rsidRPr="00855683" w14:paraId="15B6DD1B" w14:textId="77777777" w:rsidTr="00515486">
        <w:trPr>
          <w:trHeight w:val="255"/>
        </w:trPr>
        <w:tc>
          <w:tcPr>
            <w:tcW w:w="911" w:type="dxa"/>
            <w:noWrap/>
            <w:hideMark/>
          </w:tcPr>
          <w:p w14:paraId="32C3EEC7" w14:textId="77777777" w:rsidR="00A6073D" w:rsidRPr="00855683" w:rsidRDefault="00A6073D" w:rsidP="00AB4954">
            <w:r w:rsidRPr="00855683">
              <w:t>312130</w:t>
            </w:r>
          </w:p>
        </w:tc>
        <w:tc>
          <w:tcPr>
            <w:tcW w:w="6682" w:type="dxa"/>
            <w:noWrap/>
            <w:hideMark/>
          </w:tcPr>
          <w:p w14:paraId="21AC12EC" w14:textId="77777777" w:rsidR="00A6073D" w:rsidRPr="00855683" w:rsidRDefault="00A6073D" w:rsidP="00AB4954">
            <w:r w:rsidRPr="00855683">
              <w:t>Wineries</w:t>
            </w:r>
          </w:p>
        </w:tc>
        <w:tc>
          <w:tcPr>
            <w:tcW w:w="892" w:type="dxa"/>
            <w:noWrap/>
            <w:hideMark/>
          </w:tcPr>
          <w:p w14:paraId="615EBE46" w14:textId="77777777" w:rsidR="00A6073D" w:rsidRPr="00855683" w:rsidRDefault="00A6073D" w:rsidP="00AB4954">
            <w:pPr>
              <w:jc w:val="right"/>
            </w:pPr>
            <w:r w:rsidRPr="00855683">
              <w:t>80</w:t>
            </w:r>
          </w:p>
        </w:tc>
        <w:tc>
          <w:tcPr>
            <w:tcW w:w="865" w:type="dxa"/>
            <w:noWrap/>
            <w:hideMark/>
          </w:tcPr>
          <w:p w14:paraId="0AB67BC5" w14:textId="77777777" w:rsidR="00A6073D" w:rsidRPr="00855683" w:rsidRDefault="00A6073D" w:rsidP="00AB4954">
            <w:pPr>
              <w:jc w:val="right"/>
            </w:pPr>
            <w:r w:rsidRPr="00855683">
              <w:t>37</w:t>
            </w:r>
          </w:p>
        </w:tc>
      </w:tr>
      <w:tr w:rsidR="00A6073D" w:rsidRPr="00855683" w14:paraId="0240B2DA" w14:textId="77777777" w:rsidTr="00515486">
        <w:trPr>
          <w:trHeight w:val="255"/>
        </w:trPr>
        <w:tc>
          <w:tcPr>
            <w:tcW w:w="911" w:type="dxa"/>
            <w:tcBorders>
              <w:bottom w:val="single" w:sz="4" w:space="0" w:color="auto"/>
            </w:tcBorders>
            <w:noWrap/>
            <w:hideMark/>
          </w:tcPr>
          <w:p w14:paraId="234D128D" w14:textId="77777777" w:rsidR="00A6073D" w:rsidRPr="00855683" w:rsidRDefault="00A6073D" w:rsidP="00AB4954">
            <w:r w:rsidRPr="00855683">
              <w:t>424510</w:t>
            </w:r>
          </w:p>
        </w:tc>
        <w:tc>
          <w:tcPr>
            <w:tcW w:w="6682" w:type="dxa"/>
            <w:tcBorders>
              <w:bottom w:val="single" w:sz="4" w:space="0" w:color="auto"/>
            </w:tcBorders>
            <w:noWrap/>
            <w:hideMark/>
          </w:tcPr>
          <w:p w14:paraId="5ECD7879" w14:textId="77777777" w:rsidR="00A6073D" w:rsidRPr="00855683" w:rsidRDefault="00A6073D" w:rsidP="00AB4954">
            <w:r w:rsidRPr="00855683">
              <w:t>Grain and Field Bean Merchant Wholesalers</w:t>
            </w:r>
          </w:p>
        </w:tc>
        <w:tc>
          <w:tcPr>
            <w:tcW w:w="892" w:type="dxa"/>
            <w:tcBorders>
              <w:bottom w:val="single" w:sz="4" w:space="0" w:color="auto"/>
            </w:tcBorders>
            <w:noWrap/>
            <w:hideMark/>
          </w:tcPr>
          <w:p w14:paraId="0B939E37" w14:textId="77777777" w:rsidR="00A6073D" w:rsidRPr="00855683" w:rsidRDefault="00A6073D" w:rsidP="00AB4954">
            <w:pPr>
              <w:jc w:val="right"/>
            </w:pPr>
            <w:r w:rsidRPr="00855683">
              <w:t>42</w:t>
            </w:r>
          </w:p>
        </w:tc>
        <w:tc>
          <w:tcPr>
            <w:tcW w:w="865" w:type="dxa"/>
            <w:tcBorders>
              <w:bottom w:val="single" w:sz="4" w:space="0" w:color="auto"/>
            </w:tcBorders>
            <w:noWrap/>
            <w:hideMark/>
          </w:tcPr>
          <w:p w14:paraId="392958CE" w14:textId="77777777" w:rsidR="00A6073D" w:rsidRPr="00855683" w:rsidRDefault="00A6073D" w:rsidP="00AB4954">
            <w:pPr>
              <w:jc w:val="right"/>
            </w:pPr>
            <w:r w:rsidRPr="00855683">
              <w:t>43</w:t>
            </w:r>
          </w:p>
        </w:tc>
      </w:tr>
      <w:tr w:rsidR="00A6073D" w:rsidRPr="00855683" w14:paraId="0D1BFC8A" w14:textId="77777777" w:rsidTr="00515486">
        <w:trPr>
          <w:trHeight w:val="255"/>
        </w:trPr>
        <w:tc>
          <w:tcPr>
            <w:tcW w:w="9350" w:type="dxa"/>
            <w:gridSpan w:val="4"/>
            <w:tcBorders>
              <w:top w:val="single" w:sz="4" w:space="0" w:color="auto"/>
            </w:tcBorders>
            <w:noWrap/>
            <w:hideMark/>
          </w:tcPr>
          <w:p w14:paraId="071A0AC6" w14:textId="77777777" w:rsidR="00A6073D" w:rsidRPr="00855683" w:rsidRDefault="00A6073D" w:rsidP="00AB4954"/>
        </w:tc>
      </w:tr>
      <w:tr w:rsidR="00A6073D" w:rsidRPr="00855683" w14:paraId="6604A8F3" w14:textId="77777777" w:rsidTr="00515486">
        <w:trPr>
          <w:trHeight w:val="255"/>
        </w:trPr>
        <w:tc>
          <w:tcPr>
            <w:tcW w:w="9350" w:type="dxa"/>
            <w:gridSpan w:val="4"/>
            <w:noWrap/>
            <w:hideMark/>
          </w:tcPr>
          <w:p w14:paraId="05B403DB" w14:textId="77777777" w:rsidR="00A6073D" w:rsidRPr="00855683" w:rsidRDefault="00A6073D" w:rsidP="00AB4954"/>
        </w:tc>
      </w:tr>
      <w:tr w:rsidR="00A6073D" w:rsidRPr="00855683" w14:paraId="2F0641D1" w14:textId="77777777" w:rsidTr="00515486">
        <w:trPr>
          <w:trHeight w:val="315"/>
        </w:trPr>
        <w:tc>
          <w:tcPr>
            <w:tcW w:w="9350" w:type="dxa"/>
            <w:gridSpan w:val="4"/>
            <w:tcBorders>
              <w:bottom w:val="single" w:sz="4" w:space="0" w:color="auto"/>
            </w:tcBorders>
            <w:noWrap/>
            <w:hideMark/>
          </w:tcPr>
          <w:p w14:paraId="5BD254A6" w14:textId="77777777" w:rsidR="00A6073D" w:rsidRPr="00855683" w:rsidRDefault="00A6073D" w:rsidP="00AB4954">
            <w:pPr>
              <w:rPr>
                <w:b/>
                <w:bCs/>
              </w:rPr>
            </w:pPr>
            <w:r w:rsidRPr="00855683">
              <w:rPr>
                <w:b/>
                <w:bCs/>
              </w:rPr>
              <w:t>Insurance Services: 61</w:t>
            </w:r>
          </w:p>
        </w:tc>
      </w:tr>
      <w:tr w:rsidR="00A6073D" w:rsidRPr="00855683" w14:paraId="797F77AC" w14:textId="77777777" w:rsidTr="00515486">
        <w:trPr>
          <w:trHeight w:val="255"/>
        </w:trPr>
        <w:tc>
          <w:tcPr>
            <w:tcW w:w="911" w:type="dxa"/>
            <w:tcBorders>
              <w:top w:val="single" w:sz="4" w:space="0" w:color="auto"/>
              <w:bottom w:val="single" w:sz="4" w:space="0" w:color="auto"/>
            </w:tcBorders>
            <w:hideMark/>
          </w:tcPr>
          <w:p w14:paraId="1E17BCC7"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0FB1ED92"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37F3B442"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1B5726FD" w14:textId="77777777" w:rsidR="00A6073D" w:rsidRPr="00855683" w:rsidRDefault="00A6073D" w:rsidP="00AB4954">
            <w:pPr>
              <w:jc w:val="right"/>
              <w:rPr>
                <w:caps/>
              </w:rPr>
            </w:pPr>
            <w:r w:rsidRPr="00855683">
              <w:rPr>
                <w:caps/>
              </w:rPr>
              <w:t>Score</w:t>
            </w:r>
          </w:p>
        </w:tc>
      </w:tr>
      <w:tr w:rsidR="00A6073D" w:rsidRPr="00855683" w14:paraId="73949F17" w14:textId="77777777" w:rsidTr="00515486">
        <w:trPr>
          <w:trHeight w:val="255"/>
        </w:trPr>
        <w:tc>
          <w:tcPr>
            <w:tcW w:w="911" w:type="dxa"/>
            <w:tcBorders>
              <w:top w:val="single" w:sz="4" w:space="0" w:color="auto"/>
            </w:tcBorders>
            <w:noWrap/>
            <w:hideMark/>
          </w:tcPr>
          <w:p w14:paraId="2A1EF16E" w14:textId="77777777" w:rsidR="00A6073D" w:rsidRPr="00855683" w:rsidRDefault="00A6073D" w:rsidP="00AB4954">
            <w:r w:rsidRPr="00855683">
              <w:t>524113</w:t>
            </w:r>
          </w:p>
        </w:tc>
        <w:tc>
          <w:tcPr>
            <w:tcW w:w="6682" w:type="dxa"/>
            <w:tcBorders>
              <w:top w:val="single" w:sz="4" w:space="0" w:color="auto"/>
            </w:tcBorders>
            <w:noWrap/>
            <w:hideMark/>
          </w:tcPr>
          <w:p w14:paraId="0020CAD4" w14:textId="77777777" w:rsidR="00A6073D" w:rsidRPr="00855683" w:rsidRDefault="00A6073D" w:rsidP="00AB4954">
            <w:r w:rsidRPr="00855683">
              <w:t>Direct Life Insurance Carriers</w:t>
            </w:r>
          </w:p>
        </w:tc>
        <w:tc>
          <w:tcPr>
            <w:tcW w:w="892" w:type="dxa"/>
            <w:tcBorders>
              <w:top w:val="single" w:sz="4" w:space="0" w:color="auto"/>
            </w:tcBorders>
            <w:noWrap/>
            <w:hideMark/>
          </w:tcPr>
          <w:p w14:paraId="0511CD88" w14:textId="77777777" w:rsidR="00A6073D" w:rsidRPr="00855683" w:rsidRDefault="00A6073D" w:rsidP="00AB4954">
            <w:pPr>
              <w:jc w:val="right"/>
            </w:pPr>
            <w:r w:rsidRPr="00855683">
              <w:t>20</w:t>
            </w:r>
          </w:p>
        </w:tc>
        <w:tc>
          <w:tcPr>
            <w:tcW w:w="865" w:type="dxa"/>
            <w:tcBorders>
              <w:top w:val="single" w:sz="4" w:space="0" w:color="auto"/>
            </w:tcBorders>
            <w:noWrap/>
            <w:hideMark/>
          </w:tcPr>
          <w:p w14:paraId="17069BD3" w14:textId="77777777" w:rsidR="00A6073D" w:rsidRPr="00855683" w:rsidRDefault="00A6073D" w:rsidP="00AB4954">
            <w:pPr>
              <w:jc w:val="right"/>
            </w:pPr>
            <w:r w:rsidRPr="00855683">
              <w:t>49</w:t>
            </w:r>
          </w:p>
        </w:tc>
      </w:tr>
      <w:tr w:rsidR="00A6073D" w:rsidRPr="00855683" w14:paraId="5A9CFBFE" w14:textId="77777777" w:rsidTr="00515486">
        <w:trPr>
          <w:trHeight w:val="255"/>
        </w:trPr>
        <w:tc>
          <w:tcPr>
            <w:tcW w:w="911" w:type="dxa"/>
            <w:noWrap/>
            <w:hideMark/>
          </w:tcPr>
          <w:p w14:paraId="27A81A2C" w14:textId="77777777" w:rsidR="00A6073D" w:rsidRPr="00855683" w:rsidRDefault="00A6073D" w:rsidP="00AB4954">
            <w:r w:rsidRPr="00855683">
              <w:t>524114</w:t>
            </w:r>
          </w:p>
        </w:tc>
        <w:tc>
          <w:tcPr>
            <w:tcW w:w="6682" w:type="dxa"/>
            <w:noWrap/>
            <w:hideMark/>
          </w:tcPr>
          <w:p w14:paraId="7700DFED" w14:textId="77777777" w:rsidR="00A6073D" w:rsidRPr="00855683" w:rsidRDefault="00A6073D" w:rsidP="00AB4954">
            <w:r w:rsidRPr="00855683">
              <w:t>Direct Health and Medical Insurance Carriers</w:t>
            </w:r>
          </w:p>
        </w:tc>
        <w:tc>
          <w:tcPr>
            <w:tcW w:w="892" w:type="dxa"/>
            <w:noWrap/>
            <w:hideMark/>
          </w:tcPr>
          <w:p w14:paraId="779B6E0C" w14:textId="77777777" w:rsidR="00A6073D" w:rsidRPr="00855683" w:rsidRDefault="00A6073D" w:rsidP="00AB4954">
            <w:pPr>
              <w:jc w:val="right"/>
            </w:pPr>
            <w:r w:rsidRPr="00855683">
              <w:t>1,065</w:t>
            </w:r>
          </w:p>
        </w:tc>
        <w:tc>
          <w:tcPr>
            <w:tcW w:w="865" w:type="dxa"/>
            <w:noWrap/>
            <w:hideMark/>
          </w:tcPr>
          <w:p w14:paraId="20D9B261" w14:textId="77777777" w:rsidR="00A6073D" w:rsidRPr="00855683" w:rsidRDefault="00A6073D" w:rsidP="00AB4954">
            <w:pPr>
              <w:jc w:val="right"/>
            </w:pPr>
            <w:r w:rsidRPr="00855683">
              <w:t>62</w:t>
            </w:r>
          </w:p>
        </w:tc>
      </w:tr>
      <w:tr w:rsidR="00A6073D" w:rsidRPr="00855683" w14:paraId="12E029DB" w14:textId="77777777" w:rsidTr="00515486">
        <w:trPr>
          <w:trHeight w:val="255"/>
        </w:trPr>
        <w:tc>
          <w:tcPr>
            <w:tcW w:w="911" w:type="dxa"/>
            <w:noWrap/>
            <w:hideMark/>
          </w:tcPr>
          <w:p w14:paraId="537C276C" w14:textId="77777777" w:rsidR="00A6073D" w:rsidRPr="00855683" w:rsidRDefault="00A6073D" w:rsidP="00AB4954">
            <w:r w:rsidRPr="00855683">
              <w:lastRenderedPageBreak/>
              <w:t>524126</w:t>
            </w:r>
          </w:p>
        </w:tc>
        <w:tc>
          <w:tcPr>
            <w:tcW w:w="6682" w:type="dxa"/>
            <w:noWrap/>
            <w:hideMark/>
          </w:tcPr>
          <w:p w14:paraId="5D014681" w14:textId="77777777" w:rsidR="00A6073D" w:rsidRPr="00855683" w:rsidRDefault="00A6073D" w:rsidP="00AB4954">
            <w:r w:rsidRPr="00855683">
              <w:t>Direct Property and Casualty Insurance Carriers</w:t>
            </w:r>
          </w:p>
        </w:tc>
        <w:tc>
          <w:tcPr>
            <w:tcW w:w="892" w:type="dxa"/>
            <w:noWrap/>
            <w:hideMark/>
          </w:tcPr>
          <w:p w14:paraId="14FAAEC3" w14:textId="77777777" w:rsidR="00A6073D" w:rsidRPr="00855683" w:rsidRDefault="00A6073D" w:rsidP="00AB4954">
            <w:pPr>
              <w:jc w:val="right"/>
            </w:pPr>
            <w:r w:rsidRPr="00855683">
              <w:t>173</w:t>
            </w:r>
          </w:p>
        </w:tc>
        <w:tc>
          <w:tcPr>
            <w:tcW w:w="865" w:type="dxa"/>
            <w:noWrap/>
            <w:hideMark/>
          </w:tcPr>
          <w:p w14:paraId="700F37E4" w14:textId="77777777" w:rsidR="00A6073D" w:rsidRPr="00855683" w:rsidRDefault="00A6073D" w:rsidP="00AB4954">
            <w:pPr>
              <w:jc w:val="right"/>
            </w:pPr>
            <w:r w:rsidRPr="00855683">
              <w:t>65</w:t>
            </w:r>
          </w:p>
        </w:tc>
      </w:tr>
      <w:tr w:rsidR="00A6073D" w:rsidRPr="00855683" w14:paraId="4DDE0D60" w14:textId="77777777" w:rsidTr="00515486">
        <w:trPr>
          <w:trHeight w:val="255"/>
        </w:trPr>
        <w:tc>
          <w:tcPr>
            <w:tcW w:w="911" w:type="dxa"/>
            <w:noWrap/>
            <w:hideMark/>
          </w:tcPr>
          <w:p w14:paraId="3CB26C22" w14:textId="77777777" w:rsidR="00A6073D" w:rsidRPr="00855683" w:rsidRDefault="00A6073D" w:rsidP="00AB4954">
            <w:r w:rsidRPr="00855683">
              <w:t>524127</w:t>
            </w:r>
          </w:p>
        </w:tc>
        <w:tc>
          <w:tcPr>
            <w:tcW w:w="6682" w:type="dxa"/>
            <w:noWrap/>
            <w:hideMark/>
          </w:tcPr>
          <w:p w14:paraId="23EB2953" w14:textId="77777777" w:rsidR="00A6073D" w:rsidRPr="00855683" w:rsidRDefault="00A6073D" w:rsidP="00AB4954">
            <w:r w:rsidRPr="00855683">
              <w:t>Direct Title Insurance Carriers</w:t>
            </w:r>
          </w:p>
        </w:tc>
        <w:tc>
          <w:tcPr>
            <w:tcW w:w="892" w:type="dxa"/>
            <w:noWrap/>
            <w:hideMark/>
          </w:tcPr>
          <w:p w14:paraId="0F9D07E2" w14:textId="77777777" w:rsidR="00A6073D" w:rsidRPr="00855683" w:rsidRDefault="00A6073D" w:rsidP="00AB4954">
            <w:pPr>
              <w:jc w:val="right"/>
            </w:pPr>
            <w:r w:rsidRPr="00855683">
              <w:t>112</w:t>
            </w:r>
          </w:p>
        </w:tc>
        <w:tc>
          <w:tcPr>
            <w:tcW w:w="865" w:type="dxa"/>
            <w:noWrap/>
            <w:hideMark/>
          </w:tcPr>
          <w:p w14:paraId="16441B75" w14:textId="77777777" w:rsidR="00A6073D" w:rsidRPr="00855683" w:rsidRDefault="00A6073D" w:rsidP="00AB4954">
            <w:pPr>
              <w:jc w:val="right"/>
            </w:pPr>
            <w:r w:rsidRPr="00855683">
              <w:t>47</w:t>
            </w:r>
          </w:p>
        </w:tc>
      </w:tr>
      <w:tr w:rsidR="00A6073D" w:rsidRPr="00855683" w14:paraId="425ED062" w14:textId="77777777" w:rsidTr="00515486">
        <w:trPr>
          <w:trHeight w:val="255"/>
        </w:trPr>
        <w:tc>
          <w:tcPr>
            <w:tcW w:w="911" w:type="dxa"/>
            <w:noWrap/>
            <w:hideMark/>
          </w:tcPr>
          <w:p w14:paraId="5AB40CB7" w14:textId="77777777" w:rsidR="00A6073D" w:rsidRPr="00855683" w:rsidRDefault="00A6073D" w:rsidP="00AB4954">
            <w:r w:rsidRPr="00855683">
              <w:t>524128</w:t>
            </w:r>
          </w:p>
        </w:tc>
        <w:tc>
          <w:tcPr>
            <w:tcW w:w="6682" w:type="dxa"/>
            <w:noWrap/>
            <w:hideMark/>
          </w:tcPr>
          <w:p w14:paraId="4858B773" w14:textId="77777777" w:rsidR="00A6073D" w:rsidRPr="00855683" w:rsidRDefault="00A6073D" w:rsidP="00AB4954">
            <w:r w:rsidRPr="00855683">
              <w:t>Other Direct Insurance (except Life, Health, and Medical) Carriers</w:t>
            </w:r>
          </w:p>
        </w:tc>
        <w:tc>
          <w:tcPr>
            <w:tcW w:w="892" w:type="dxa"/>
            <w:noWrap/>
            <w:hideMark/>
          </w:tcPr>
          <w:p w14:paraId="0E8290FF" w14:textId="77777777" w:rsidR="00A6073D" w:rsidRPr="00855683" w:rsidRDefault="00A6073D" w:rsidP="00AB4954">
            <w:pPr>
              <w:jc w:val="right"/>
            </w:pPr>
            <w:r w:rsidRPr="00855683">
              <w:t>13</w:t>
            </w:r>
          </w:p>
        </w:tc>
        <w:tc>
          <w:tcPr>
            <w:tcW w:w="865" w:type="dxa"/>
            <w:noWrap/>
            <w:hideMark/>
          </w:tcPr>
          <w:p w14:paraId="42012E6D" w14:textId="77777777" w:rsidR="00A6073D" w:rsidRPr="00855683" w:rsidRDefault="00A6073D" w:rsidP="00AB4954">
            <w:pPr>
              <w:jc w:val="right"/>
            </w:pPr>
            <w:r w:rsidRPr="00855683">
              <w:t>41</w:t>
            </w:r>
          </w:p>
        </w:tc>
      </w:tr>
      <w:tr w:rsidR="00A6073D" w:rsidRPr="00855683" w14:paraId="69952CFB" w14:textId="77777777" w:rsidTr="00515486">
        <w:trPr>
          <w:trHeight w:val="255"/>
        </w:trPr>
        <w:tc>
          <w:tcPr>
            <w:tcW w:w="911" w:type="dxa"/>
            <w:noWrap/>
            <w:hideMark/>
          </w:tcPr>
          <w:p w14:paraId="4A6D0FB3" w14:textId="77777777" w:rsidR="00A6073D" w:rsidRPr="00855683" w:rsidRDefault="00A6073D" w:rsidP="00AB4954">
            <w:r w:rsidRPr="00855683">
              <w:t>524291</w:t>
            </w:r>
          </w:p>
        </w:tc>
        <w:tc>
          <w:tcPr>
            <w:tcW w:w="6682" w:type="dxa"/>
            <w:noWrap/>
            <w:hideMark/>
          </w:tcPr>
          <w:p w14:paraId="55002689" w14:textId="77777777" w:rsidR="00A6073D" w:rsidRPr="00855683" w:rsidRDefault="00A6073D" w:rsidP="00AB4954">
            <w:r w:rsidRPr="00855683">
              <w:t>Claims Adjusting</w:t>
            </w:r>
          </w:p>
        </w:tc>
        <w:tc>
          <w:tcPr>
            <w:tcW w:w="892" w:type="dxa"/>
            <w:noWrap/>
            <w:hideMark/>
          </w:tcPr>
          <w:p w14:paraId="01D32DD0" w14:textId="77777777" w:rsidR="00A6073D" w:rsidRPr="00855683" w:rsidRDefault="00A6073D" w:rsidP="00AB4954">
            <w:pPr>
              <w:jc w:val="right"/>
            </w:pPr>
            <w:r w:rsidRPr="00855683">
              <w:t>33</w:t>
            </w:r>
          </w:p>
        </w:tc>
        <w:tc>
          <w:tcPr>
            <w:tcW w:w="865" w:type="dxa"/>
            <w:noWrap/>
            <w:hideMark/>
          </w:tcPr>
          <w:p w14:paraId="1D914873" w14:textId="77777777" w:rsidR="00A6073D" w:rsidRPr="00855683" w:rsidRDefault="00A6073D" w:rsidP="00AB4954">
            <w:pPr>
              <w:jc w:val="right"/>
            </w:pPr>
            <w:r w:rsidRPr="00855683">
              <w:t>46</w:t>
            </w:r>
          </w:p>
        </w:tc>
      </w:tr>
      <w:tr w:rsidR="00A6073D" w:rsidRPr="00855683" w14:paraId="5F5E4954" w14:textId="77777777" w:rsidTr="00515486">
        <w:trPr>
          <w:trHeight w:val="255"/>
        </w:trPr>
        <w:tc>
          <w:tcPr>
            <w:tcW w:w="911" w:type="dxa"/>
            <w:tcBorders>
              <w:bottom w:val="single" w:sz="4" w:space="0" w:color="auto"/>
            </w:tcBorders>
            <w:noWrap/>
            <w:hideMark/>
          </w:tcPr>
          <w:p w14:paraId="1AEB9BC9" w14:textId="77777777" w:rsidR="00A6073D" w:rsidRPr="00855683" w:rsidRDefault="00A6073D" w:rsidP="00AB4954">
            <w:r w:rsidRPr="00855683">
              <w:t>524298</w:t>
            </w:r>
          </w:p>
        </w:tc>
        <w:tc>
          <w:tcPr>
            <w:tcW w:w="6682" w:type="dxa"/>
            <w:tcBorders>
              <w:bottom w:val="single" w:sz="4" w:space="0" w:color="auto"/>
            </w:tcBorders>
            <w:noWrap/>
            <w:hideMark/>
          </w:tcPr>
          <w:p w14:paraId="5BC4387F" w14:textId="77777777" w:rsidR="00A6073D" w:rsidRPr="00855683" w:rsidRDefault="00A6073D" w:rsidP="00AB4954">
            <w:r w:rsidRPr="00855683">
              <w:t>All Other Insurance Related Activities</w:t>
            </w:r>
          </w:p>
        </w:tc>
        <w:tc>
          <w:tcPr>
            <w:tcW w:w="892" w:type="dxa"/>
            <w:tcBorders>
              <w:bottom w:val="single" w:sz="4" w:space="0" w:color="auto"/>
            </w:tcBorders>
            <w:noWrap/>
            <w:hideMark/>
          </w:tcPr>
          <w:p w14:paraId="11B84F1C" w14:textId="77777777" w:rsidR="00A6073D" w:rsidRPr="00855683" w:rsidRDefault="00A6073D" w:rsidP="00AB4954">
            <w:pPr>
              <w:jc w:val="right"/>
            </w:pPr>
            <w:r w:rsidRPr="00855683">
              <w:t>23</w:t>
            </w:r>
          </w:p>
        </w:tc>
        <w:tc>
          <w:tcPr>
            <w:tcW w:w="865" w:type="dxa"/>
            <w:tcBorders>
              <w:bottom w:val="single" w:sz="4" w:space="0" w:color="auto"/>
            </w:tcBorders>
            <w:noWrap/>
            <w:hideMark/>
          </w:tcPr>
          <w:p w14:paraId="66BF9905" w14:textId="77777777" w:rsidR="00A6073D" w:rsidRPr="00855683" w:rsidRDefault="00A6073D" w:rsidP="00AB4954">
            <w:pPr>
              <w:jc w:val="right"/>
            </w:pPr>
            <w:r w:rsidRPr="00855683">
              <w:t>51</w:t>
            </w:r>
          </w:p>
        </w:tc>
      </w:tr>
      <w:tr w:rsidR="00A6073D" w:rsidRPr="00855683" w14:paraId="307C77DC" w14:textId="77777777" w:rsidTr="00515486">
        <w:trPr>
          <w:trHeight w:val="255"/>
        </w:trPr>
        <w:tc>
          <w:tcPr>
            <w:tcW w:w="9350" w:type="dxa"/>
            <w:gridSpan w:val="4"/>
            <w:tcBorders>
              <w:top w:val="single" w:sz="4" w:space="0" w:color="auto"/>
            </w:tcBorders>
            <w:noWrap/>
            <w:hideMark/>
          </w:tcPr>
          <w:p w14:paraId="3F3006AA" w14:textId="77777777" w:rsidR="00A6073D" w:rsidRPr="00855683" w:rsidRDefault="00A6073D" w:rsidP="00AB4954"/>
        </w:tc>
      </w:tr>
      <w:tr w:rsidR="00A6073D" w:rsidRPr="00855683" w14:paraId="01A97D38" w14:textId="77777777" w:rsidTr="00515486">
        <w:trPr>
          <w:trHeight w:val="255"/>
        </w:trPr>
        <w:tc>
          <w:tcPr>
            <w:tcW w:w="9350" w:type="dxa"/>
            <w:gridSpan w:val="4"/>
            <w:noWrap/>
            <w:hideMark/>
          </w:tcPr>
          <w:p w14:paraId="320EED11" w14:textId="77777777" w:rsidR="00A6073D" w:rsidRPr="00855683" w:rsidRDefault="00A6073D" w:rsidP="00AB4954"/>
        </w:tc>
      </w:tr>
      <w:tr w:rsidR="00A6073D" w:rsidRPr="00855683" w14:paraId="48114DA4" w14:textId="77777777" w:rsidTr="00515486">
        <w:trPr>
          <w:trHeight w:val="315"/>
        </w:trPr>
        <w:tc>
          <w:tcPr>
            <w:tcW w:w="9350" w:type="dxa"/>
            <w:gridSpan w:val="4"/>
            <w:tcBorders>
              <w:bottom w:val="single" w:sz="4" w:space="0" w:color="auto"/>
            </w:tcBorders>
            <w:noWrap/>
            <w:hideMark/>
          </w:tcPr>
          <w:p w14:paraId="5E35913A" w14:textId="77777777" w:rsidR="00A6073D" w:rsidRPr="00855683" w:rsidRDefault="00A6073D" w:rsidP="00AB4954">
            <w:pPr>
              <w:rPr>
                <w:b/>
                <w:bCs/>
              </w:rPr>
            </w:pPr>
            <w:r w:rsidRPr="00855683">
              <w:rPr>
                <w:b/>
                <w:bCs/>
              </w:rPr>
              <w:t>Distribution and Electronic Commerce: 57</w:t>
            </w:r>
          </w:p>
        </w:tc>
      </w:tr>
      <w:tr w:rsidR="00A6073D" w:rsidRPr="00855683" w14:paraId="5DB25609" w14:textId="77777777" w:rsidTr="00515486">
        <w:trPr>
          <w:trHeight w:val="255"/>
        </w:trPr>
        <w:tc>
          <w:tcPr>
            <w:tcW w:w="911" w:type="dxa"/>
            <w:tcBorders>
              <w:top w:val="single" w:sz="4" w:space="0" w:color="auto"/>
              <w:bottom w:val="single" w:sz="4" w:space="0" w:color="auto"/>
            </w:tcBorders>
            <w:hideMark/>
          </w:tcPr>
          <w:p w14:paraId="5ADC5D46"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52F33852"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57C47F39"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28519AF4" w14:textId="77777777" w:rsidR="00A6073D" w:rsidRPr="00855683" w:rsidRDefault="00A6073D" w:rsidP="00AB4954">
            <w:pPr>
              <w:jc w:val="right"/>
              <w:rPr>
                <w:caps/>
              </w:rPr>
            </w:pPr>
            <w:r w:rsidRPr="00855683">
              <w:rPr>
                <w:caps/>
              </w:rPr>
              <w:t>Score</w:t>
            </w:r>
          </w:p>
        </w:tc>
      </w:tr>
      <w:tr w:rsidR="00A6073D" w:rsidRPr="00855683" w14:paraId="5BAB2CA9" w14:textId="77777777" w:rsidTr="00515486">
        <w:trPr>
          <w:trHeight w:val="255"/>
        </w:trPr>
        <w:tc>
          <w:tcPr>
            <w:tcW w:w="911" w:type="dxa"/>
            <w:tcBorders>
              <w:top w:val="single" w:sz="4" w:space="0" w:color="auto"/>
            </w:tcBorders>
            <w:noWrap/>
            <w:hideMark/>
          </w:tcPr>
          <w:p w14:paraId="1D9B777B" w14:textId="77777777" w:rsidR="00A6073D" w:rsidRPr="00855683" w:rsidRDefault="00A6073D" w:rsidP="00AB4954">
            <w:r w:rsidRPr="00855683">
              <w:t>423210</w:t>
            </w:r>
          </w:p>
        </w:tc>
        <w:tc>
          <w:tcPr>
            <w:tcW w:w="6682" w:type="dxa"/>
            <w:tcBorders>
              <w:top w:val="single" w:sz="4" w:space="0" w:color="auto"/>
            </w:tcBorders>
            <w:noWrap/>
            <w:hideMark/>
          </w:tcPr>
          <w:p w14:paraId="704365D9" w14:textId="77777777" w:rsidR="00A6073D" w:rsidRPr="00855683" w:rsidRDefault="00A6073D" w:rsidP="00AB4954">
            <w:r w:rsidRPr="00855683">
              <w:t>Furniture Merchant Wholesalers</w:t>
            </w:r>
          </w:p>
        </w:tc>
        <w:tc>
          <w:tcPr>
            <w:tcW w:w="892" w:type="dxa"/>
            <w:tcBorders>
              <w:top w:val="single" w:sz="4" w:space="0" w:color="auto"/>
            </w:tcBorders>
            <w:noWrap/>
            <w:hideMark/>
          </w:tcPr>
          <w:p w14:paraId="64A73090" w14:textId="77777777" w:rsidR="00A6073D" w:rsidRPr="00855683" w:rsidRDefault="00A6073D" w:rsidP="00AB4954">
            <w:pPr>
              <w:jc w:val="right"/>
            </w:pPr>
            <w:r w:rsidRPr="00855683">
              <w:t>21</w:t>
            </w:r>
          </w:p>
        </w:tc>
        <w:tc>
          <w:tcPr>
            <w:tcW w:w="865" w:type="dxa"/>
            <w:tcBorders>
              <w:top w:val="single" w:sz="4" w:space="0" w:color="auto"/>
            </w:tcBorders>
            <w:noWrap/>
            <w:hideMark/>
          </w:tcPr>
          <w:p w14:paraId="7CFEF287" w14:textId="77777777" w:rsidR="00A6073D" w:rsidRPr="00855683" w:rsidRDefault="00A6073D" w:rsidP="00AB4954">
            <w:pPr>
              <w:jc w:val="right"/>
            </w:pPr>
            <w:r w:rsidRPr="00855683">
              <w:t>44</w:t>
            </w:r>
          </w:p>
        </w:tc>
      </w:tr>
      <w:tr w:rsidR="00A6073D" w:rsidRPr="00855683" w14:paraId="46C742CE" w14:textId="77777777" w:rsidTr="00515486">
        <w:trPr>
          <w:trHeight w:val="255"/>
        </w:trPr>
        <w:tc>
          <w:tcPr>
            <w:tcW w:w="911" w:type="dxa"/>
            <w:noWrap/>
            <w:hideMark/>
          </w:tcPr>
          <w:p w14:paraId="50DD46E8" w14:textId="77777777" w:rsidR="00A6073D" w:rsidRPr="00855683" w:rsidRDefault="00A6073D" w:rsidP="00AB4954">
            <w:r w:rsidRPr="00855683">
              <w:t>423220</w:t>
            </w:r>
          </w:p>
        </w:tc>
        <w:tc>
          <w:tcPr>
            <w:tcW w:w="6682" w:type="dxa"/>
            <w:noWrap/>
            <w:hideMark/>
          </w:tcPr>
          <w:p w14:paraId="53F60141" w14:textId="77777777" w:rsidR="00A6073D" w:rsidRPr="00855683" w:rsidRDefault="00A6073D" w:rsidP="00AB4954">
            <w:r w:rsidRPr="00855683">
              <w:t>Home Furnishing Merchant Wholesalers</w:t>
            </w:r>
          </w:p>
        </w:tc>
        <w:tc>
          <w:tcPr>
            <w:tcW w:w="892" w:type="dxa"/>
            <w:noWrap/>
            <w:hideMark/>
          </w:tcPr>
          <w:p w14:paraId="1F9B05B0" w14:textId="77777777" w:rsidR="00A6073D" w:rsidRPr="00855683" w:rsidRDefault="00A6073D" w:rsidP="00AB4954">
            <w:pPr>
              <w:jc w:val="right"/>
            </w:pPr>
            <w:r w:rsidRPr="00855683">
              <w:t>16</w:t>
            </w:r>
          </w:p>
        </w:tc>
        <w:tc>
          <w:tcPr>
            <w:tcW w:w="865" w:type="dxa"/>
            <w:noWrap/>
            <w:hideMark/>
          </w:tcPr>
          <w:p w14:paraId="1935FA12" w14:textId="77777777" w:rsidR="00A6073D" w:rsidRPr="00855683" w:rsidRDefault="00A6073D" w:rsidP="00AB4954">
            <w:pPr>
              <w:jc w:val="right"/>
            </w:pPr>
            <w:r w:rsidRPr="00855683">
              <w:t>59</w:t>
            </w:r>
          </w:p>
        </w:tc>
      </w:tr>
      <w:tr w:rsidR="00A6073D" w:rsidRPr="00855683" w14:paraId="012B633D" w14:textId="77777777" w:rsidTr="00515486">
        <w:trPr>
          <w:trHeight w:val="255"/>
        </w:trPr>
        <w:tc>
          <w:tcPr>
            <w:tcW w:w="911" w:type="dxa"/>
            <w:noWrap/>
            <w:hideMark/>
          </w:tcPr>
          <w:p w14:paraId="655AB080" w14:textId="77777777" w:rsidR="00A6073D" w:rsidRPr="00855683" w:rsidRDefault="00A6073D" w:rsidP="00AB4954">
            <w:r w:rsidRPr="00855683">
              <w:t>423420</w:t>
            </w:r>
          </w:p>
        </w:tc>
        <w:tc>
          <w:tcPr>
            <w:tcW w:w="6682" w:type="dxa"/>
            <w:noWrap/>
            <w:hideMark/>
          </w:tcPr>
          <w:p w14:paraId="63320C45" w14:textId="77777777" w:rsidR="00A6073D" w:rsidRPr="00855683" w:rsidRDefault="00A6073D" w:rsidP="00AB4954">
            <w:r w:rsidRPr="00855683">
              <w:t>Office Equipment Merchant Wholesalers</w:t>
            </w:r>
          </w:p>
        </w:tc>
        <w:tc>
          <w:tcPr>
            <w:tcW w:w="892" w:type="dxa"/>
            <w:noWrap/>
            <w:hideMark/>
          </w:tcPr>
          <w:p w14:paraId="120D90E1" w14:textId="77777777" w:rsidR="00A6073D" w:rsidRPr="00855683" w:rsidRDefault="00A6073D" w:rsidP="00AB4954">
            <w:pPr>
              <w:jc w:val="right"/>
            </w:pPr>
            <w:r w:rsidRPr="00855683">
              <w:t>29</w:t>
            </w:r>
          </w:p>
        </w:tc>
        <w:tc>
          <w:tcPr>
            <w:tcW w:w="865" w:type="dxa"/>
            <w:noWrap/>
            <w:hideMark/>
          </w:tcPr>
          <w:p w14:paraId="2D7BCB1A" w14:textId="77777777" w:rsidR="00A6073D" w:rsidRPr="00855683" w:rsidRDefault="00A6073D" w:rsidP="00AB4954">
            <w:pPr>
              <w:jc w:val="right"/>
            </w:pPr>
            <w:r w:rsidRPr="00855683">
              <w:t>42</w:t>
            </w:r>
          </w:p>
        </w:tc>
      </w:tr>
      <w:tr w:rsidR="00A6073D" w:rsidRPr="00855683" w14:paraId="0022E008" w14:textId="77777777" w:rsidTr="00515486">
        <w:trPr>
          <w:trHeight w:val="255"/>
        </w:trPr>
        <w:tc>
          <w:tcPr>
            <w:tcW w:w="911" w:type="dxa"/>
            <w:noWrap/>
            <w:hideMark/>
          </w:tcPr>
          <w:p w14:paraId="788AD6E0" w14:textId="77777777" w:rsidR="00A6073D" w:rsidRPr="00855683" w:rsidRDefault="00A6073D" w:rsidP="00AB4954">
            <w:r w:rsidRPr="00855683">
              <w:t>423430</w:t>
            </w:r>
          </w:p>
        </w:tc>
        <w:tc>
          <w:tcPr>
            <w:tcW w:w="6682" w:type="dxa"/>
            <w:noWrap/>
            <w:hideMark/>
          </w:tcPr>
          <w:p w14:paraId="016246AB" w14:textId="77777777" w:rsidR="00A6073D" w:rsidRPr="00855683" w:rsidRDefault="00A6073D" w:rsidP="00AB4954">
            <w:r w:rsidRPr="00855683">
              <w:t>Computer and Computer Peripheral Equipment and Software Merchant Wholesalers</w:t>
            </w:r>
          </w:p>
        </w:tc>
        <w:tc>
          <w:tcPr>
            <w:tcW w:w="892" w:type="dxa"/>
            <w:noWrap/>
            <w:hideMark/>
          </w:tcPr>
          <w:p w14:paraId="323DAD5E" w14:textId="77777777" w:rsidR="00A6073D" w:rsidRPr="00855683" w:rsidRDefault="00A6073D" w:rsidP="00AB4954">
            <w:pPr>
              <w:jc w:val="right"/>
            </w:pPr>
            <w:r w:rsidRPr="00855683">
              <w:t>368</w:t>
            </w:r>
          </w:p>
        </w:tc>
        <w:tc>
          <w:tcPr>
            <w:tcW w:w="865" w:type="dxa"/>
            <w:noWrap/>
            <w:hideMark/>
          </w:tcPr>
          <w:p w14:paraId="0330BF2D" w14:textId="77777777" w:rsidR="00A6073D" w:rsidRPr="00855683" w:rsidRDefault="00A6073D" w:rsidP="00AB4954">
            <w:pPr>
              <w:jc w:val="right"/>
            </w:pPr>
            <w:r w:rsidRPr="00855683">
              <w:t>71</w:t>
            </w:r>
          </w:p>
        </w:tc>
      </w:tr>
      <w:tr w:rsidR="00A6073D" w:rsidRPr="00855683" w14:paraId="39319B80" w14:textId="77777777" w:rsidTr="00515486">
        <w:trPr>
          <w:trHeight w:val="255"/>
        </w:trPr>
        <w:tc>
          <w:tcPr>
            <w:tcW w:w="911" w:type="dxa"/>
            <w:noWrap/>
            <w:hideMark/>
          </w:tcPr>
          <w:p w14:paraId="54F930FE" w14:textId="77777777" w:rsidR="00A6073D" w:rsidRPr="00855683" w:rsidRDefault="00A6073D" w:rsidP="00AB4954">
            <w:r w:rsidRPr="00855683">
              <w:t>423440</w:t>
            </w:r>
          </w:p>
        </w:tc>
        <w:tc>
          <w:tcPr>
            <w:tcW w:w="6682" w:type="dxa"/>
            <w:noWrap/>
            <w:hideMark/>
          </w:tcPr>
          <w:p w14:paraId="76D95B31" w14:textId="77777777" w:rsidR="00A6073D" w:rsidRPr="00855683" w:rsidRDefault="00A6073D" w:rsidP="00AB4954">
            <w:r w:rsidRPr="00855683">
              <w:t>Other Commercial Equipment Merchant Wholesalers</w:t>
            </w:r>
          </w:p>
        </w:tc>
        <w:tc>
          <w:tcPr>
            <w:tcW w:w="892" w:type="dxa"/>
            <w:noWrap/>
            <w:hideMark/>
          </w:tcPr>
          <w:p w14:paraId="0B8C53C0" w14:textId="77777777" w:rsidR="00A6073D" w:rsidRPr="00855683" w:rsidRDefault="00A6073D" w:rsidP="00AB4954">
            <w:pPr>
              <w:jc w:val="right"/>
            </w:pPr>
            <w:r w:rsidRPr="00855683">
              <w:t>24</w:t>
            </w:r>
          </w:p>
        </w:tc>
        <w:tc>
          <w:tcPr>
            <w:tcW w:w="865" w:type="dxa"/>
            <w:noWrap/>
            <w:hideMark/>
          </w:tcPr>
          <w:p w14:paraId="2175A46D" w14:textId="77777777" w:rsidR="00A6073D" w:rsidRPr="00855683" w:rsidRDefault="00A6073D" w:rsidP="00AB4954">
            <w:pPr>
              <w:jc w:val="right"/>
            </w:pPr>
            <w:r w:rsidRPr="00855683">
              <w:t>52</w:t>
            </w:r>
          </w:p>
        </w:tc>
      </w:tr>
      <w:tr w:rsidR="00A6073D" w:rsidRPr="00855683" w14:paraId="652AD68F" w14:textId="77777777" w:rsidTr="00515486">
        <w:trPr>
          <w:trHeight w:val="255"/>
        </w:trPr>
        <w:tc>
          <w:tcPr>
            <w:tcW w:w="911" w:type="dxa"/>
            <w:noWrap/>
            <w:hideMark/>
          </w:tcPr>
          <w:p w14:paraId="3F27564A" w14:textId="77777777" w:rsidR="00A6073D" w:rsidRPr="00855683" w:rsidRDefault="00A6073D" w:rsidP="00AB4954">
            <w:r w:rsidRPr="00855683">
              <w:t>423450</w:t>
            </w:r>
          </w:p>
        </w:tc>
        <w:tc>
          <w:tcPr>
            <w:tcW w:w="6682" w:type="dxa"/>
            <w:noWrap/>
            <w:hideMark/>
          </w:tcPr>
          <w:p w14:paraId="63263816" w14:textId="77777777" w:rsidR="00A6073D" w:rsidRPr="00855683" w:rsidRDefault="00A6073D" w:rsidP="00AB4954">
            <w:r w:rsidRPr="00855683">
              <w:t>Medical, Dental, and Hospital Equipment and Supplies Merchant Wholesalers</w:t>
            </w:r>
          </w:p>
        </w:tc>
        <w:tc>
          <w:tcPr>
            <w:tcW w:w="892" w:type="dxa"/>
            <w:noWrap/>
            <w:hideMark/>
          </w:tcPr>
          <w:p w14:paraId="4C4290B6" w14:textId="77777777" w:rsidR="00A6073D" w:rsidRPr="00855683" w:rsidRDefault="00A6073D" w:rsidP="00AB4954">
            <w:pPr>
              <w:jc w:val="right"/>
            </w:pPr>
            <w:r w:rsidRPr="00855683">
              <w:t>96</w:t>
            </w:r>
          </w:p>
        </w:tc>
        <w:tc>
          <w:tcPr>
            <w:tcW w:w="865" w:type="dxa"/>
            <w:noWrap/>
            <w:hideMark/>
          </w:tcPr>
          <w:p w14:paraId="30B68576" w14:textId="77777777" w:rsidR="00A6073D" w:rsidRPr="00855683" w:rsidRDefault="00A6073D" w:rsidP="00AB4954">
            <w:pPr>
              <w:jc w:val="right"/>
            </w:pPr>
            <w:r w:rsidRPr="00855683">
              <w:t>67</w:t>
            </w:r>
          </w:p>
        </w:tc>
      </w:tr>
      <w:tr w:rsidR="00A6073D" w:rsidRPr="00855683" w14:paraId="0B277381" w14:textId="77777777" w:rsidTr="00515486">
        <w:trPr>
          <w:trHeight w:val="255"/>
        </w:trPr>
        <w:tc>
          <w:tcPr>
            <w:tcW w:w="911" w:type="dxa"/>
            <w:noWrap/>
            <w:hideMark/>
          </w:tcPr>
          <w:p w14:paraId="37760BDC" w14:textId="77777777" w:rsidR="00A6073D" w:rsidRPr="00855683" w:rsidRDefault="00A6073D" w:rsidP="00AB4954">
            <w:r w:rsidRPr="00855683">
              <w:t>423460</w:t>
            </w:r>
          </w:p>
        </w:tc>
        <w:tc>
          <w:tcPr>
            <w:tcW w:w="6682" w:type="dxa"/>
            <w:noWrap/>
            <w:hideMark/>
          </w:tcPr>
          <w:p w14:paraId="46B1BD94" w14:textId="77777777" w:rsidR="00A6073D" w:rsidRPr="00855683" w:rsidRDefault="00A6073D" w:rsidP="00AB4954">
            <w:r w:rsidRPr="00855683">
              <w:t>Ophthalmic Goods Merchant Wholesalers</w:t>
            </w:r>
          </w:p>
        </w:tc>
        <w:tc>
          <w:tcPr>
            <w:tcW w:w="892" w:type="dxa"/>
            <w:noWrap/>
            <w:hideMark/>
          </w:tcPr>
          <w:p w14:paraId="2BC2BB9F" w14:textId="77777777" w:rsidR="00A6073D" w:rsidRPr="00855683" w:rsidRDefault="00A6073D" w:rsidP="00AB4954">
            <w:pPr>
              <w:jc w:val="right"/>
            </w:pPr>
            <w:r w:rsidRPr="00855683">
              <w:t>39</w:t>
            </w:r>
          </w:p>
        </w:tc>
        <w:tc>
          <w:tcPr>
            <w:tcW w:w="865" w:type="dxa"/>
            <w:noWrap/>
            <w:hideMark/>
          </w:tcPr>
          <w:p w14:paraId="68A488F8" w14:textId="77777777" w:rsidR="00A6073D" w:rsidRPr="00855683" w:rsidRDefault="00A6073D" w:rsidP="00AB4954">
            <w:pPr>
              <w:jc w:val="right"/>
            </w:pPr>
            <w:r w:rsidRPr="00855683">
              <w:t>47</w:t>
            </w:r>
          </w:p>
        </w:tc>
      </w:tr>
      <w:tr w:rsidR="00A6073D" w:rsidRPr="00855683" w14:paraId="3FE8CAD1" w14:textId="77777777" w:rsidTr="00515486">
        <w:trPr>
          <w:trHeight w:val="255"/>
        </w:trPr>
        <w:tc>
          <w:tcPr>
            <w:tcW w:w="911" w:type="dxa"/>
            <w:noWrap/>
            <w:hideMark/>
          </w:tcPr>
          <w:p w14:paraId="0386D470" w14:textId="77777777" w:rsidR="00A6073D" w:rsidRPr="00855683" w:rsidRDefault="00A6073D" w:rsidP="00AB4954">
            <w:r w:rsidRPr="00855683">
              <w:t>423490</w:t>
            </w:r>
          </w:p>
        </w:tc>
        <w:tc>
          <w:tcPr>
            <w:tcW w:w="6682" w:type="dxa"/>
            <w:noWrap/>
            <w:hideMark/>
          </w:tcPr>
          <w:p w14:paraId="6690857B" w14:textId="77777777" w:rsidR="00A6073D" w:rsidRPr="00855683" w:rsidRDefault="00A6073D" w:rsidP="00AB4954">
            <w:r w:rsidRPr="00855683">
              <w:t>Other Professional Equipment and Supplies Merchant Wholesalers</w:t>
            </w:r>
          </w:p>
        </w:tc>
        <w:tc>
          <w:tcPr>
            <w:tcW w:w="892" w:type="dxa"/>
            <w:noWrap/>
            <w:hideMark/>
          </w:tcPr>
          <w:p w14:paraId="515DB3BF" w14:textId="77777777" w:rsidR="00A6073D" w:rsidRPr="00855683" w:rsidRDefault="00A6073D" w:rsidP="00AB4954">
            <w:pPr>
              <w:jc w:val="right"/>
            </w:pPr>
            <w:r w:rsidRPr="00855683">
              <w:t>18</w:t>
            </w:r>
          </w:p>
        </w:tc>
        <w:tc>
          <w:tcPr>
            <w:tcW w:w="865" w:type="dxa"/>
            <w:noWrap/>
            <w:hideMark/>
          </w:tcPr>
          <w:p w14:paraId="12C58E17" w14:textId="77777777" w:rsidR="00A6073D" w:rsidRPr="00855683" w:rsidRDefault="00A6073D" w:rsidP="00AB4954">
            <w:pPr>
              <w:jc w:val="right"/>
            </w:pPr>
            <w:r w:rsidRPr="00855683">
              <w:t>42</w:t>
            </w:r>
          </w:p>
        </w:tc>
      </w:tr>
      <w:tr w:rsidR="00A6073D" w:rsidRPr="00855683" w14:paraId="416C8A7C" w14:textId="77777777" w:rsidTr="00515486">
        <w:trPr>
          <w:trHeight w:val="255"/>
        </w:trPr>
        <w:tc>
          <w:tcPr>
            <w:tcW w:w="911" w:type="dxa"/>
            <w:noWrap/>
            <w:hideMark/>
          </w:tcPr>
          <w:p w14:paraId="60B9922F" w14:textId="77777777" w:rsidR="00A6073D" w:rsidRPr="00855683" w:rsidRDefault="00A6073D" w:rsidP="00AB4954">
            <w:r w:rsidRPr="00855683">
              <w:t>423510</w:t>
            </w:r>
          </w:p>
        </w:tc>
        <w:tc>
          <w:tcPr>
            <w:tcW w:w="6682" w:type="dxa"/>
            <w:noWrap/>
            <w:hideMark/>
          </w:tcPr>
          <w:p w14:paraId="4A2A023F" w14:textId="77777777" w:rsidR="00A6073D" w:rsidRPr="00855683" w:rsidRDefault="00A6073D" w:rsidP="00AB4954">
            <w:r w:rsidRPr="00855683">
              <w:t>Metal Service Centers and Other Metal Merchant Wholesalers</w:t>
            </w:r>
          </w:p>
        </w:tc>
        <w:tc>
          <w:tcPr>
            <w:tcW w:w="892" w:type="dxa"/>
            <w:noWrap/>
            <w:hideMark/>
          </w:tcPr>
          <w:p w14:paraId="48A4F750" w14:textId="77777777" w:rsidR="00A6073D" w:rsidRPr="00855683" w:rsidRDefault="00A6073D" w:rsidP="00AB4954">
            <w:pPr>
              <w:jc w:val="right"/>
            </w:pPr>
            <w:r w:rsidRPr="00855683">
              <w:t>49</w:t>
            </w:r>
          </w:p>
        </w:tc>
        <w:tc>
          <w:tcPr>
            <w:tcW w:w="865" w:type="dxa"/>
            <w:noWrap/>
            <w:hideMark/>
          </w:tcPr>
          <w:p w14:paraId="7BB09C63" w14:textId="77777777" w:rsidR="00A6073D" w:rsidRPr="00855683" w:rsidRDefault="00A6073D" w:rsidP="00AB4954">
            <w:pPr>
              <w:jc w:val="right"/>
            </w:pPr>
            <w:r w:rsidRPr="00855683">
              <w:t>47</w:t>
            </w:r>
          </w:p>
        </w:tc>
      </w:tr>
      <w:tr w:rsidR="00A6073D" w:rsidRPr="00855683" w14:paraId="50C79019" w14:textId="77777777" w:rsidTr="00515486">
        <w:trPr>
          <w:trHeight w:val="255"/>
        </w:trPr>
        <w:tc>
          <w:tcPr>
            <w:tcW w:w="911" w:type="dxa"/>
            <w:noWrap/>
            <w:hideMark/>
          </w:tcPr>
          <w:p w14:paraId="7C098F16" w14:textId="77777777" w:rsidR="00A6073D" w:rsidRPr="00855683" w:rsidRDefault="00A6073D" w:rsidP="00AB4954">
            <w:r w:rsidRPr="00855683">
              <w:t>423610</w:t>
            </w:r>
          </w:p>
        </w:tc>
        <w:tc>
          <w:tcPr>
            <w:tcW w:w="6682" w:type="dxa"/>
            <w:noWrap/>
            <w:hideMark/>
          </w:tcPr>
          <w:p w14:paraId="15C3293E" w14:textId="77777777" w:rsidR="00A6073D" w:rsidRPr="00855683" w:rsidRDefault="00A6073D" w:rsidP="00AB4954">
            <w:r w:rsidRPr="00855683">
              <w:t>Electrical Apparatus and Equipment, Wiring Supplies, and Related Equipment Merchant Wholesalers</w:t>
            </w:r>
          </w:p>
        </w:tc>
        <w:tc>
          <w:tcPr>
            <w:tcW w:w="892" w:type="dxa"/>
            <w:noWrap/>
            <w:hideMark/>
          </w:tcPr>
          <w:p w14:paraId="7B11F8E0" w14:textId="77777777" w:rsidR="00A6073D" w:rsidRPr="00855683" w:rsidRDefault="00A6073D" w:rsidP="00AB4954">
            <w:pPr>
              <w:jc w:val="right"/>
            </w:pPr>
            <w:r w:rsidRPr="00855683">
              <w:t>146</w:t>
            </w:r>
          </w:p>
        </w:tc>
        <w:tc>
          <w:tcPr>
            <w:tcW w:w="865" w:type="dxa"/>
            <w:noWrap/>
            <w:hideMark/>
          </w:tcPr>
          <w:p w14:paraId="7B85A2E8" w14:textId="77777777" w:rsidR="00A6073D" w:rsidRPr="00855683" w:rsidRDefault="00A6073D" w:rsidP="00AB4954">
            <w:pPr>
              <w:jc w:val="right"/>
            </w:pPr>
            <w:r w:rsidRPr="00855683">
              <w:t>50</w:t>
            </w:r>
          </w:p>
        </w:tc>
      </w:tr>
      <w:tr w:rsidR="00A6073D" w:rsidRPr="00855683" w14:paraId="2CC36723" w14:textId="77777777" w:rsidTr="00515486">
        <w:trPr>
          <w:trHeight w:val="255"/>
        </w:trPr>
        <w:tc>
          <w:tcPr>
            <w:tcW w:w="911" w:type="dxa"/>
            <w:noWrap/>
            <w:hideMark/>
          </w:tcPr>
          <w:p w14:paraId="12EFE5A1" w14:textId="77777777" w:rsidR="00A6073D" w:rsidRPr="00855683" w:rsidRDefault="00A6073D" w:rsidP="00AB4954">
            <w:r w:rsidRPr="00855683">
              <w:t>423690</w:t>
            </w:r>
          </w:p>
        </w:tc>
        <w:tc>
          <w:tcPr>
            <w:tcW w:w="6682" w:type="dxa"/>
            <w:noWrap/>
            <w:hideMark/>
          </w:tcPr>
          <w:p w14:paraId="1848FD19" w14:textId="77777777" w:rsidR="00A6073D" w:rsidRPr="00855683" w:rsidRDefault="00A6073D" w:rsidP="00AB4954">
            <w:r w:rsidRPr="00855683">
              <w:t>Other Electronic Parts and Equipment Merchant Wholesalers</w:t>
            </w:r>
          </w:p>
        </w:tc>
        <w:tc>
          <w:tcPr>
            <w:tcW w:w="892" w:type="dxa"/>
            <w:noWrap/>
            <w:hideMark/>
          </w:tcPr>
          <w:p w14:paraId="432276FB" w14:textId="77777777" w:rsidR="00A6073D" w:rsidRPr="00855683" w:rsidRDefault="00A6073D" w:rsidP="00AB4954">
            <w:pPr>
              <w:jc w:val="right"/>
            </w:pPr>
            <w:r w:rsidRPr="00855683">
              <w:t>51</w:t>
            </w:r>
          </w:p>
        </w:tc>
        <w:tc>
          <w:tcPr>
            <w:tcW w:w="865" w:type="dxa"/>
            <w:noWrap/>
            <w:hideMark/>
          </w:tcPr>
          <w:p w14:paraId="1C3B5F4A" w14:textId="77777777" w:rsidR="00A6073D" w:rsidRPr="00855683" w:rsidRDefault="00A6073D" w:rsidP="00AB4954">
            <w:pPr>
              <w:jc w:val="right"/>
            </w:pPr>
            <w:r w:rsidRPr="00855683">
              <w:t>59</w:t>
            </w:r>
          </w:p>
        </w:tc>
      </w:tr>
      <w:tr w:rsidR="00A6073D" w:rsidRPr="00855683" w14:paraId="74EC0AFD" w14:textId="77777777" w:rsidTr="00515486">
        <w:trPr>
          <w:trHeight w:val="255"/>
        </w:trPr>
        <w:tc>
          <w:tcPr>
            <w:tcW w:w="911" w:type="dxa"/>
            <w:noWrap/>
            <w:hideMark/>
          </w:tcPr>
          <w:p w14:paraId="5F58679B" w14:textId="77777777" w:rsidR="00A6073D" w:rsidRPr="00855683" w:rsidRDefault="00A6073D" w:rsidP="00AB4954">
            <w:r w:rsidRPr="00855683">
              <w:t>423810</w:t>
            </w:r>
          </w:p>
        </w:tc>
        <w:tc>
          <w:tcPr>
            <w:tcW w:w="6682" w:type="dxa"/>
            <w:noWrap/>
            <w:hideMark/>
          </w:tcPr>
          <w:p w14:paraId="5D8B807F" w14:textId="77777777" w:rsidR="00A6073D" w:rsidRPr="00855683" w:rsidRDefault="00A6073D" w:rsidP="00AB4954">
            <w:r w:rsidRPr="00855683">
              <w:t>Construction and Mining (except Oil Well) Machinery and Equipment Merchant Wholesalers</w:t>
            </w:r>
          </w:p>
        </w:tc>
        <w:tc>
          <w:tcPr>
            <w:tcW w:w="892" w:type="dxa"/>
            <w:noWrap/>
            <w:hideMark/>
          </w:tcPr>
          <w:p w14:paraId="4BCD6426" w14:textId="77777777" w:rsidR="00A6073D" w:rsidRPr="00855683" w:rsidRDefault="00A6073D" w:rsidP="00AB4954">
            <w:pPr>
              <w:jc w:val="right"/>
            </w:pPr>
            <w:r w:rsidRPr="00855683">
              <w:t>257</w:t>
            </w:r>
          </w:p>
        </w:tc>
        <w:tc>
          <w:tcPr>
            <w:tcW w:w="865" w:type="dxa"/>
            <w:noWrap/>
            <w:hideMark/>
          </w:tcPr>
          <w:p w14:paraId="2187E1BE" w14:textId="77777777" w:rsidR="00A6073D" w:rsidRPr="00855683" w:rsidRDefault="00A6073D" w:rsidP="00AB4954">
            <w:pPr>
              <w:jc w:val="right"/>
            </w:pPr>
            <w:r w:rsidRPr="00855683">
              <w:t>54</w:t>
            </w:r>
          </w:p>
        </w:tc>
      </w:tr>
      <w:tr w:rsidR="00A6073D" w:rsidRPr="00855683" w14:paraId="7E1843E2" w14:textId="77777777" w:rsidTr="00515486">
        <w:trPr>
          <w:trHeight w:val="255"/>
        </w:trPr>
        <w:tc>
          <w:tcPr>
            <w:tcW w:w="911" w:type="dxa"/>
            <w:noWrap/>
            <w:hideMark/>
          </w:tcPr>
          <w:p w14:paraId="1E6E8B5E" w14:textId="77777777" w:rsidR="00A6073D" w:rsidRPr="00855683" w:rsidRDefault="00A6073D" w:rsidP="00AB4954">
            <w:r w:rsidRPr="00855683">
              <w:t>423820</w:t>
            </w:r>
          </w:p>
        </w:tc>
        <w:tc>
          <w:tcPr>
            <w:tcW w:w="6682" w:type="dxa"/>
            <w:noWrap/>
            <w:hideMark/>
          </w:tcPr>
          <w:p w14:paraId="11E54794" w14:textId="77777777" w:rsidR="00A6073D" w:rsidRPr="00855683" w:rsidRDefault="00A6073D" w:rsidP="00AB4954">
            <w:r w:rsidRPr="00855683">
              <w:t>Farm and Garden Machinery and Equipment Merchant Wholesalers</w:t>
            </w:r>
          </w:p>
        </w:tc>
        <w:tc>
          <w:tcPr>
            <w:tcW w:w="892" w:type="dxa"/>
            <w:noWrap/>
            <w:hideMark/>
          </w:tcPr>
          <w:p w14:paraId="23F7B59C" w14:textId="77777777" w:rsidR="00A6073D" w:rsidRPr="00855683" w:rsidRDefault="00A6073D" w:rsidP="00AB4954">
            <w:pPr>
              <w:jc w:val="right"/>
            </w:pPr>
            <w:r w:rsidRPr="00855683">
              <w:t>682</w:t>
            </w:r>
          </w:p>
        </w:tc>
        <w:tc>
          <w:tcPr>
            <w:tcW w:w="865" w:type="dxa"/>
            <w:noWrap/>
            <w:hideMark/>
          </w:tcPr>
          <w:p w14:paraId="70FEE807" w14:textId="77777777" w:rsidR="00A6073D" w:rsidRPr="00855683" w:rsidRDefault="00A6073D" w:rsidP="00AB4954">
            <w:pPr>
              <w:jc w:val="right"/>
            </w:pPr>
            <w:r w:rsidRPr="00855683">
              <w:t>51</w:t>
            </w:r>
          </w:p>
        </w:tc>
      </w:tr>
      <w:tr w:rsidR="00A6073D" w:rsidRPr="00855683" w14:paraId="7F9DDED1" w14:textId="77777777" w:rsidTr="00515486">
        <w:trPr>
          <w:trHeight w:val="255"/>
        </w:trPr>
        <w:tc>
          <w:tcPr>
            <w:tcW w:w="911" w:type="dxa"/>
            <w:noWrap/>
            <w:hideMark/>
          </w:tcPr>
          <w:p w14:paraId="03F13250" w14:textId="77777777" w:rsidR="00A6073D" w:rsidRPr="00855683" w:rsidRDefault="00A6073D" w:rsidP="00AB4954">
            <w:r w:rsidRPr="00855683">
              <w:t>423830</w:t>
            </w:r>
          </w:p>
        </w:tc>
        <w:tc>
          <w:tcPr>
            <w:tcW w:w="6682" w:type="dxa"/>
            <w:noWrap/>
            <w:hideMark/>
          </w:tcPr>
          <w:p w14:paraId="5723C841" w14:textId="77777777" w:rsidR="00A6073D" w:rsidRPr="00855683" w:rsidRDefault="00A6073D" w:rsidP="00AB4954">
            <w:r w:rsidRPr="00855683">
              <w:t>Industrial Machinery and Equipment Merchant Wholesalers</w:t>
            </w:r>
          </w:p>
        </w:tc>
        <w:tc>
          <w:tcPr>
            <w:tcW w:w="892" w:type="dxa"/>
            <w:noWrap/>
            <w:hideMark/>
          </w:tcPr>
          <w:p w14:paraId="12C6515D" w14:textId="77777777" w:rsidR="00A6073D" w:rsidRPr="00855683" w:rsidRDefault="00A6073D" w:rsidP="00AB4954">
            <w:pPr>
              <w:jc w:val="right"/>
            </w:pPr>
            <w:r w:rsidRPr="00855683">
              <w:t>117</w:t>
            </w:r>
          </w:p>
        </w:tc>
        <w:tc>
          <w:tcPr>
            <w:tcW w:w="865" w:type="dxa"/>
            <w:noWrap/>
            <w:hideMark/>
          </w:tcPr>
          <w:p w14:paraId="5D2C17E7" w14:textId="77777777" w:rsidR="00A6073D" w:rsidRPr="00855683" w:rsidRDefault="00A6073D" w:rsidP="00AB4954">
            <w:pPr>
              <w:jc w:val="right"/>
            </w:pPr>
            <w:r w:rsidRPr="00855683">
              <w:t>51</w:t>
            </w:r>
          </w:p>
        </w:tc>
      </w:tr>
      <w:tr w:rsidR="00A6073D" w:rsidRPr="00855683" w14:paraId="76BCAE7D" w14:textId="77777777" w:rsidTr="00515486">
        <w:trPr>
          <w:trHeight w:val="255"/>
        </w:trPr>
        <w:tc>
          <w:tcPr>
            <w:tcW w:w="911" w:type="dxa"/>
            <w:noWrap/>
            <w:hideMark/>
          </w:tcPr>
          <w:p w14:paraId="6679F953" w14:textId="77777777" w:rsidR="00A6073D" w:rsidRPr="00855683" w:rsidRDefault="00A6073D" w:rsidP="00AB4954">
            <w:r w:rsidRPr="00855683">
              <w:t>423840</w:t>
            </w:r>
          </w:p>
        </w:tc>
        <w:tc>
          <w:tcPr>
            <w:tcW w:w="6682" w:type="dxa"/>
            <w:noWrap/>
            <w:hideMark/>
          </w:tcPr>
          <w:p w14:paraId="705ED9AA" w14:textId="77777777" w:rsidR="00A6073D" w:rsidRPr="00855683" w:rsidRDefault="00A6073D" w:rsidP="00AB4954">
            <w:r w:rsidRPr="00855683">
              <w:t>Industrial Supplies Merchant Wholesalers</w:t>
            </w:r>
          </w:p>
        </w:tc>
        <w:tc>
          <w:tcPr>
            <w:tcW w:w="892" w:type="dxa"/>
            <w:noWrap/>
            <w:hideMark/>
          </w:tcPr>
          <w:p w14:paraId="01D139E9" w14:textId="77777777" w:rsidR="00A6073D" w:rsidRPr="00855683" w:rsidRDefault="00A6073D" w:rsidP="00AB4954">
            <w:pPr>
              <w:jc w:val="right"/>
            </w:pPr>
            <w:r w:rsidRPr="00855683">
              <w:t>49</w:t>
            </w:r>
          </w:p>
        </w:tc>
        <w:tc>
          <w:tcPr>
            <w:tcW w:w="865" w:type="dxa"/>
            <w:noWrap/>
            <w:hideMark/>
          </w:tcPr>
          <w:p w14:paraId="52A74987" w14:textId="77777777" w:rsidR="00A6073D" w:rsidRPr="00855683" w:rsidRDefault="00A6073D" w:rsidP="00AB4954">
            <w:pPr>
              <w:jc w:val="right"/>
            </w:pPr>
            <w:r w:rsidRPr="00855683">
              <w:t>45</w:t>
            </w:r>
          </w:p>
        </w:tc>
      </w:tr>
      <w:tr w:rsidR="00A6073D" w:rsidRPr="00855683" w14:paraId="7D50972B" w14:textId="77777777" w:rsidTr="00515486">
        <w:trPr>
          <w:trHeight w:val="255"/>
        </w:trPr>
        <w:tc>
          <w:tcPr>
            <w:tcW w:w="911" w:type="dxa"/>
            <w:noWrap/>
            <w:hideMark/>
          </w:tcPr>
          <w:p w14:paraId="3F7ED836" w14:textId="77777777" w:rsidR="00A6073D" w:rsidRPr="00855683" w:rsidRDefault="00A6073D" w:rsidP="00AB4954">
            <w:r w:rsidRPr="00855683">
              <w:t>423850</w:t>
            </w:r>
          </w:p>
        </w:tc>
        <w:tc>
          <w:tcPr>
            <w:tcW w:w="6682" w:type="dxa"/>
            <w:noWrap/>
            <w:hideMark/>
          </w:tcPr>
          <w:p w14:paraId="0039718D" w14:textId="77777777" w:rsidR="00A6073D" w:rsidRPr="00855683" w:rsidRDefault="00A6073D" w:rsidP="00AB4954">
            <w:r w:rsidRPr="00855683">
              <w:t>Service Establishment Equipment and Supplies Merchant Wholesalers</w:t>
            </w:r>
          </w:p>
        </w:tc>
        <w:tc>
          <w:tcPr>
            <w:tcW w:w="892" w:type="dxa"/>
            <w:noWrap/>
            <w:hideMark/>
          </w:tcPr>
          <w:p w14:paraId="36C5F136" w14:textId="77777777" w:rsidR="00A6073D" w:rsidRPr="00855683" w:rsidRDefault="00A6073D" w:rsidP="00AB4954">
            <w:pPr>
              <w:jc w:val="right"/>
            </w:pPr>
            <w:r w:rsidRPr="00855683">
              <w:t>19</w:t>
            </w:r>
          </w:p>
        </w:tc>
        <w:tc>
          <w:tcPr>
            <w:tcW w:w="865" w:type="dxa"/>
            <w:noWrap/>
            <w:hideMark/>
          </w:tcPr>
          <w:p w14:paraId="62C366EE" w14:textId="77777777" w:rsidR="00A6073D" w:rsidRPr="00855683" w:rsidRDefault="00A6073D" w:rsidP="00AB4954">
            <w:pPr>
              <w:jc w:val="right"/>
            </w:pPr>
            <w:r w:rsidRPr="00855683">
              <w:t>38</w:t>
            </w:r>
          </w:p>
        </w:tc>
      </w:tr>
      <w:tr w:rsidR="00A6073D" w:rsidRPr="00855683" w14:paraId="6EFD3F69" w14:textId="77777777" w:rsidTr="00515486">
        <w:trPr>
          <w:trHeight w:val="255"/>
        </w:trPr>
        <w:tc>
          <w:tcPr>
            <w:tcW w:w="911" w:type="dxa"/>
            <w:noWrap/>
            <w:hideMark/>
          </w:tcPr>
          <w:p w14:paraId="17C43D3E" w14:textId="77777777" w:rsidR="00A6073D" w:rsidRPr="00855683" w:rsidRDefault="00A6073D" w:rsidP="00AB4954">
            <w:r w:rsidRPr="00855683">
              <w:t>423920</w:t>
            </w:r>
          </w:p>
        </w:tc>
        <w:tc>
          <w:tcPr>
            <w:tcW w:w="6682" w:type="dxa"/>
            <w:noWrap/>
            <w:hideMark/>
          </w:tcPr>
          <w:p w14:paraId="5E6E274C" w14:textId="77777777" w:rsidR="00A6073D" w:rsidRPr="00855683" w:rsidRDefault="00A6073D" w:rsidP="00AB4954">
            <w:r w:rsidRPr="00855683">
              <w:t>Toy and Hobby Goods and Supplies Merchant Wholesalers</w:t>
            </w:r>
          </w:p>
        </w:tc>
        <w:tc>
          <w:tcPr>
            <w:tcW w:w="892" w:type="dxa"/>
            <w:noWrap/>
            <w:hideMark/>
          </w:tcPr>
          <w:p w14:paraId="42E67C28" w14:textId="77777777" w:rsidR="00A6073D" w:rsidRPr="00855683" w:rsidRDefault="00A6073D" w:rsidP="00AB4954">
            <w:pPr>
              <w:jc w:val="right"/>
            </w:pPr>
            <w:r w:rsidRPr="00855683">
              <w:t>59</w:t>
            </w:r>
          </w:p>
        </w:tc>
        <w:tc>
          <w:tcPr>
            <w:tcW w:w="865" w:type="dxa"/>
            <w:noWrap/>
            <w:hideMark/>
          </w:tcPr>
          <w:p w14:paraId="1F35D370" w14:textId="77777777" w:rsidR="00A6073D" w:rsidRPr="00855683" w:rsidRDefault="00A6073D" w:rsidP="00AB4954">
            <w:pPr>
              <w:jc w:val="right"/>
            </w:pPr>
            <w:r w:rsidRPr="00855683">
              <w:t>41</w:t>
            </w:r>
          </w:p>
        </w:tc>
      </w:tr>
      <w:tr w:rsidR="00A6073D" w:rsidRPr="00855683" w14:paraId="35F932D2" w14:textId="77777777" w:rsidTr="00515486">
        <w:trPr>
          <w:trHeight w:val="255"/>
        </w:trPr>
        <w:tc>
          <w:tcPr>
            <w:tcW w:w="911" w:type="dxa"/>
            <w:noWrap/>
            <w:hideMark/>
          </w:tcPr>
          <w:p w14:paraId="0476832E" w14:textId="77777777" w:rsidR="00A6073D" w:rsidRPr="00855683" w:rsidRDefault="00A6073D" w:rsidP="00AB4954">
            <w:r w:rsidRPr="00855683">
              <w:t>424130</w:t>
            </w:r>
          </w:p>
        </w:tc>
        <w:tc>
          <w:tcPr>
            <w:tcW w:w="6682" w:type="dxa"/>
            <w:noWrap/>
            <w:hideMark/>
          </w:tcPr>
          <w:p w14:paraId="51931BB4" w14:textId="77777777" w:rsidR="00A6073D" w:rsidRPr="00855683" w:rsidRDefault="00A6073D" w:rsidP="00AB4954">
            <w:r w:rsidRPr="00855683">
              <w:t>Industrial and Personal Service Paper Merchant Wholesalers</w:t>
            </w:r>
          </w:p>
        </w:tc>
        <w:tc>
          <w:tcPr>
            <w:tcW w:w="892" w:type="dxa"/>
            <w:noWrap/>
            <w:hideMark/>
          </w:tcPr>
          <w:p w14:paraId="139AB7BD" w14:textId="77777777" w:rsidR="00A6073D" w:rsidRPr="00855683" w:rsidRDefault="00A6073D" w:rsidP="00AB4954">
            <w:pPr>
              <w:jc w:val="right"/>
            </w:pPr>
            <w:r w:rsidRPr="00855683">
              <w:t>270</w:t>
            </w:r>
          </w:p>
        </w:tc>
        <w:tc>
          <w:tcPr>
            <w:tcW w:w="865" w:type="dxa"/>
            <w:noWrap/>
            <w:hideMark/>
          </w:tcPr>
          <w:p w14:paraId="31877DFD" w14:textId="77777777" w:rsidR="00A6073D" w:rsidRPr="00855683" w:rsidRDefault="00A6073D" w:rsidP="00AB4954">
            <w:pPr>
              <w:jc w:val="right"/>
            </w:pPr>
            <w:r w:rsidRPr="00855683">
              <w:t>63</w:t>
            </w:r>
          </w:p>
        </w:tc>
      </w:tr>
      <w:tr w:rsidR="00A6073D" w:rsidRPr="00855683" w14:paraId="64C28E2D" w14:textId="77777777" w:rsidTr="00515486">
        <w:trPr>
          <w:trHeight w:val="255"/>
        </w:trPr>
        <w:tc>
          <w:tcPr>
            <w:tcW w:w="911" w:type="dxa"/>
            <w:noWrap/>
            <w:hideMark/>
          </w:tcPr>
          <w:p w14:paraId="341F68F3" w14:textId="77777777" w:rsidR="00A6073D" w:rsidRPr="00855683" w:rsidRDefault="00A6073D" w:rsidP="00AB4954">
            <w:r w:rsidRPr="00855683">
              <w:lastRenderedPageBreak/>
              <w:t>424210</w:t>
            </w:r>
          </w:p>
        </w:tc>
        <w:tc>
          <w:tcPr>
            <w:tcW w:w="6682" w:type="dxa"/>
            <w:noWrap/>
            <w:hideMark/>
          </w:tcPr>
          <w:p w14:paraId="3409F0C5" w14:textId="77777777" w:rsidR="00A6073D" w:rsidRPr="00855683" w:rsidRDefault="00A6073D" w:rsidP="00AB4954">
            <w:r w:rsidRPr="00855683">
              <w:t>Drugs and Druggists' Sundries Merchant Wholesalers</w:t>
            </w:r>
          </w:p>
        </w:tc>
        <w:tc>
          <w:tcPr>
            <w:tcW w:w="892" w:type="dxa"/>
            <w:noWrap/>
            <w:hideMark/>
          </w:tcPr>
          <w:p w14:paraId="7C667BC5" w14:textId="77777777" w:rsidR="00A6073D" w:rsidRPr="00855683" w:rsidRDefault="00A6073D" w:rsidP="00AB4954">
            <w:pPr>
              <w:jc w:val="right"/>
            </w:pPr>
            <w:r w:rsidRPr="00855683">
              <w:t>83</w:t>
            </w:r>
          </w:p>
        </w:tc>
        <w:tc>
          <w:tcPr>
            <w:tcW w:w="865" w:type="dxa"/>
            <w:noWrap/>
            <w:hideMark/>
          </w:tcPr>
          <w:p w14:paraId="02A73C57" w14:textId="77777777" w:rsidR="00A6073D" w:rsidRPr="00855683" w:rsidRDefault="00A6073D" w:rsidP="00AB4954">
            <w:pPr>
              <w:jc w:val="right"/>
            </w:pPr>
            <w:r w:rsidRPr="00855683">
              <w:t>46</w:t>
            </w:r>
          </w:p>
        </w:tc>
      </w:tr>
      <w:tr w:rsidR="00A6073D" w:rsidRPr="00855683" w14:paraId="33143D56" w14:textId="77777777" w:rsidTr="00515486">
        <w:trPr>
          <w:trHeight w:val="255"/>
        </w:trPr>
        <w:tc>
          <w:tcPr>
            <w:tcW w:w="911" w:type="dxa"/>
            <w:noWrap/>
            <w:hideMark/>
          </w:tcPr>
          <w:p w14:paraId="16D53383" w14:textId="77777777" w:rsidR="00A6073D" w:rsidRPr="00855683" w:rsidRDefault="00A6073D" w:rsidP="00AB4954">
            <w:r w:rsidRPr="00855683">
              <w:t>424470</w:t>
            </w:r>
          </w:p>
        </w:tc>
        <w:tc>
          <w:tcPr>
            <w:tcW w:w="6682" w:type="dxa"/>
            <w:noWrap/>
            <w:hideMark/>
          </w:tcPr>
          <w:p w14:paraId="0C25E6EF" w14:textId="77777777" w:rsidR="00A6073D" w:rsidRPr="00855683" w:rsidRDefault="00A6073D" w:rsidP="00AB4954">
            <w:r w:rsidRPr="00855683">
              <w:t>Meat and Meat Product Merchant Wholesalers</w:t>
            </w:r>
          </w:p>
        </w:tc>
        <w:tc>
          <w:tcPr>
            <w:tcW w:w="892" w:type="dxa"/>
            <w:noWrap/>
            <w:hideMark/>
          </w:tcPr>
          <w:p w14:paraId="25191719" w14:textId="77777777" w:rsidR="00A6073D" w:rsidRPr="00855683" w:rsidRDefault="00A6073D" w:rsidP="00AB4954">
            <w:pPr>
              <w:jc w:val="right"/>
            </w:pPr>
            <w:r w:rsidRPr="00855683">
              <w:t>63</w:t>
            </w:r>
          </w:p>
        </w:tc>
        <w:tc>
          <w:tcPr>
            <w:tcW w:w="865" w:type="dxa"/>
            <w:noWrap/>
            <w:hideMark/>
          </w:tcPr>
          <w:p w14:paraId="4E97DD5E" w14:textId="77777777" w:rsidR="00A6073D" w:rsidRPr="00855683" w:rsidRDefault="00A6073D" w:rsidP="00AB4954">
            <w:pPr>
              <w:jc w:val="right"/>
            </w:pPr>
            <w:r w:rsidRPr="00855683">
              <w:t>44</w:t>
            </w:r>
          </w:p>
        </w:tc>
      </w:tr>
      <w:tr w:rsidR="00A6073D" w:rsidRPr="00855683" w14:paraId="610FABCD" w14:textId="77777777" w:rsidTr="00515486">
        <w:trPr>
          <w:trHeight w:val="255"/>
        </w:trPr>
        <w:tc>
          <w:tcPr>
            <w:tcW w:w="911" w:type="dxa"/>
            <w:noWrap/>
            <w:hideMark/>
          </w:tcPr>
          <w:p w14:paraId="2A81CC15" w14:textId="77777777" w:rsidR="00A6073D" w:rsidRPr="00855683" w:rsidRDefault="00A6073D" w:rsidP="00AB4954">
            <w:r w:rsidRPr="00855683">
              <w:t>424590</w:t>
            </w:r>
          </w:p>
        </w:tc>
        <w:tc>
          <w:tcPr>
            <w:tcW w:w="6682" w:type="dxa"/>
            <w:noWrap/>
            <w:hideMark/>
          </w:tcPr>
          <w:p w14:paraId="507F122D" w14:textId="77777777" w:rsidR="00A6073D" w:rsidRPr="00855683" w:rsidRDefault="00A6073D" w:rsidP="00AB4954">
            <w:r w:rsidRPr="00855683">
              <w:t>Other Farm Product Raw Material Merchant Wholesalers</w:t>
            </w:r>
          </w:p>
        </w:tc>
        <w:tc>
          <w:tcPr>
            <w:tcW w:w="892" w:type="dxa"/>
            <w:noWrap/>
            <w:hideMark/>
          </w:tcPr>
          <w:p w14:paraId="35E92C4E" w14:textId="77777777" w:rsidR="00A6073D" w:rsidRPr="00855683" w:rsidRDefault="00A6073D" w:rsidP="00AB4954">
            <w:pPr>
              <w:jc w:val="right"/>
            </w:pPr>
            <w:r w:rsidRPr="00855683">
              <w:t>21</w:t>
            </w:r>
          </w:p>
        </w:tc>
        <w:tc>
          <w:tcPr>
            <w:tcW w:w="865" w:type="dxa"/>
            <w:noWrap/>
            <w:hideMark/>
          </w:tcPr>
          <w:p w14:paraId="4D556BA6" w14:textId="77777777" w:rsidR="00A6073D" w:rsidRPr="00855683" w:rsidRDefault="00A6073D" w:rsidP="00AB4954">
            <w:pPr>
              <w:jc w:val="right"/>
            </w:pPr>
            <w:r w:rsidRPr="00855683">
              <w:t>42</w:t>
            </w:r>
          </w:p>
        </w:tc>
      </w:tr>
      <w:tr w:rsidR="00A6073D" w:rsidRPr="00855683" w14:paraId="14E0FBF7" w14:textId="77777777" w:rsidTr="00515486">
        <w:trPr>
          <w:trHeight w:val="255"/>
        </w:trPr>
        <w:tc>
          <w:tcPr>
            <w:tcW w:w="911" w:type="dxa"/>
            <w:tcBorders>
              <w:bottom w:val="single" w:sz="4" w:space="0" w:color="auto"/>
            </w:tcBorders>
            <w:noWrap/>
          </w:tcPr>
          <w:p w14:paraId="313EB1EA" w14:textId="77777777" w:rsidR="00A6073D" w:rsidRPr="00855683" w:rsidRDefault="00A6073D" w:rsidP="00AB4954"/>
        </w:tc>
        <w:tc>
          <w:tcPr>
            <w:tcW w:w="6682" w:type="dxa"/>
            <w:tcBorders>
              <w:bottom w:val="single" w:sz="4" w:space="0" w:color="auto"/>
            </w:tcBorders>
            <w:noWrap/>
          </w:tcPr>
          <w:p w14:paraId="4D3C1AB3" w14:textId="77777777" w:rsidR="00A6073D" w:rsidRPr="00855683" w:rsidRDefault="00A6073D" w:rsidP="00AB4954"/>
        </w:tc>
        <w:tc>
          <w:tcPr>
            <w:tcW w:w="892" w:type="dxa"/>
            <w:tcBorders>
              <w:bottom w:val="single" w:sz="4" w:space="0" w:color="auto"/>
            </w:tcBorders>
            <w:noWrap/>
          </w:tcPr>
          <w:p w14:paraId="15D923D1" w14:textId="77777777" w:rsidR="00A6073D" w:rsidRPr="00855683" w:rsidRDefault="00A6073D" w:rsidP="00AB4954">
            <w:pPr>
              <w:jc w:val="right"/>
            </w:pPr>
          </w:p>
        </w:tc>
        <w:tc>
          <w:tcPr>
            <w:tcW w:w="865" w:type="dxa"/>
            <w:tcBorders>
              <w:bottom w:val="single" w:sz="4" w:space="0" w:color="auto"/>
            </w:tcBorders>
            <w:noWrap/>
          </w:tcPr>
          <w:p w14:paraId="463FB3C9" w14:textId="77777777" w:rsidR="00A6073D" w:rsidRPr="00855683" w:rsidRDefault="00A6073D" w:rsidP="00AB4954">
            <w:pPr>
              <w:jc w:val="right"/>
            </w:pPr>
          </w:p>
        </w:tc>
      </w:tr>
      <w:tr w:rsidR="00A6073D" w:rsidRPr="00855683" w14:paraId="7C50CC8A" w14:textId="77777777" w:rsidTr="00515486">
        <w:trPr>
          <w:trHeight w:val="255"/>
        </w:trPr>
        <w:tc>
          <w:tcPr>
            <w:tcW w:w="911" w:type="dxa"/>
            <w:tcBorders>
              <w:top w:val="single" w:sz="4" w:space="0" w:color="auto"/>
              <w:bottom w:val="single" w:sz="4" w:space="0" w:color="auto"/>
            </w:tcBorders>
            <w:noWrap/>
          </w:tcPr>
          <w:p w14:paraId="162EF352" w14:textId="77777777" w:rsidR="00A6073D" w:rsidRPr="00855683" w:rsidRDefault="00A6073D" w:rsidP="00AB4954">
            <w:r w:rsidRPr="00855683">
              <w:rPr>
                <w:caps/>
              </w:rPr>
              <w:t>NAICS</w:t>
            </w:r>
          </w:p>
        </w:tc>
        <w:tc>
          <w:tcPr>
            <w:tcW w:w="6682" w:type="dxa"/>
            <w:tcBorders>
              <w:top w:val="single" w:sz="4" w:space="0" w:color="auto"/>
              <w:bottom w:val="single" w:sz="4" w:space="0" w:color="auto"/>
            </w:tcBorders>
            <w:noWrap/>
          </w:tcPr>
          <w:p w14:paraId="22395A4C" w14:textId="77777777" w:rsidR="00A6073D" w:rsidRPr="00855683" w:rsidRDefault="00A6073D" w:rsidP="00AB4954">
            <w:r w:rsidRPr="00855683">
              <w:rPr>
                <w:caps/>
              </w:rPr>
              <w:t>Industry</w:t>
            </w:r>
          </w:p>
        </w:tc>
        <w:tc>
          <w:tcPr>
            <w:tcW w:w="892" w:type="dxa"/>
            <w:tcBorders>
              <w:top w:val="single" w:sz="4" w:space="0" w:color="auto"/>
              <w:bottom w:val="single" w:sz="4" w:space="0" w:color="auto"/>
            </w:tcBorders>
            <w:noWrap/>
          </w:tcPr>
          <w:p w14:paraId="0D49D05B" w14:textId="77777777" w:rsidR="00A6073D" w:rsidRPr="00855683" w:rsidRDefault="00A6073D" w:rsidP="00AB4954">
            <w:pPr>
              <w:jc w:val="right"/>
            </w:pPr>
            <w:r w:rsidRPr="00855683">
              <w:rPr>
                <w:caps/>
              </w:rPr>
              <w:t>Jobs</w:t>
            </w:r>
          </w:p>
        </w:tc>
        <w:tc>
          <w:tcPr>
            <w:tcW w:w="865" w:type="dxa"/>
            <w:tcBorders>
              <w:top w:val="single" w:sz="4" w:space="0" w:color="auto"/>
              <w:bottom w:val="single" w:sz="4" w:space="0" w:color="auto"/>
            </w:tcBorders>
            <w:noWrap/>
          </w:tcPr>
          <w:p w14:paraId="63CAF61E" w14:textId="77777777" w:rsidR="00A6073D" w:rsidRPr="00855683" w:rsidRDefault="00A6073D" w:rsidP="00AB4954">
            <w:pPr>
              <w:jc w:val="right"/>
            </w:pPr>
            <w:r w:rsidRPr="00855683">
              <w:rPr>
                <w:caps/>
              </w:rPr>
              <w:t>Score</w:t>
            </w:r>
          </w:p>
        </w:tc>
      </w:tr>
      <w:tr w:rsidR="00A6073D" w:rsidRPr="00855683" w14:paraId="3B484BF4" w14:textId="77777777" w:rsidTr="00515486">
        <w:trPr>
          <w:trHeight w:val="255"/>
        </w:trPr>
        <w:tc>
          <w:tcPr>
            <w:tcW w:w="911" w:type="dxa"/>
            <w:tcBorders>
              <w:top w:val="single" w:sz="4" w:space="0" w:color="auto"/>
            </w:tcBorders>
            <w:noWrap/>
            <w:hideMark/>
          </w:tcPr>
          <w:p w14:paraId="42C3BCB3" w14:textId="77777777" w:rsidR="00A6073D" w:rsidRPr="00855683" w:rsidRDefault="00A6073D" w:rsidP="00AB4954">
            <w:r w:rsidRPr="00855683">
              <w:t>424690</w:t>
            </w:r>
          </w:p>
        </w:tc>
        <w:tc>
          <w:tcPr>
            <w:tcW w:w="6682" w:type="dxa"/>
            <w:tcBorders>
              <w:top w:val="single" w:sz="4" w:space="0" w:color="auto"/>
            </w:tcBorders>
            <w:noWrap/>
            <w:hideMark/>
          </w:tcPr>
          <w:p w14:paraId="6A2AEE86" w14:textId="77777777" w:rsidR="00A6073D" w:rsidRPr="00855683" w:rsidRDefault="00A6073D" w:rsidP="00AB4954">
            <w:r w:rsidRPr="00855683">
              <w:t>Other Chemical and Allied Products Merchant Wholesalers</w:t>
            </w:r>
          </w:p>
        </w:tc>
        <w:tc>
          <w:tcPr>
            <w:tcW w:w="892" w:type="dxa"/>
            <w:tcBorders>
              <w:top w:val="single" w:sz="4" w:space="0" w:color="auto"/>
            </w:tcBorders>
            <w:noWrap/>
            <w:hideMark/>
          </w:tcPr>
          <w:p w14:paraId="0C0D802C" w14:textId="77777777" w:rsidR="00A6073D" w:rsidRPr="00855683" w:rsidRDefault="00A6073D" w:rsidP="00AB4954">
            <w:pPr>
              <w:jc w:val="right"/>
            </w:pPr>
            <w:r w:rsidRPr="00855683">
              <w:t>85</w:t>
            </w:r>
          </w:p>
        </w:tc>
        <w:tc>
          <w:tcPr>
            <w:tcW w:w="865" w:type="dxa"/>
            <w:tcBorders>
              <w:top w:val="single" w:sz="4" w:space="0" w:color="auto"/>
            </w:tcBorders>
            <w:noWrap/>
            <w:hideMark/>
          </w:tcPr>
          <w:p w14:paraId="7CFAC443" w14:textId="77777777" w:rsidR="00A6073D" w:rsidRPr="00855683" w:rsidRDefault="00A6073D" w:rsidP="00AB4954">
            <w:pPr>
              <w:jc w:val="right"/>
            </w:pPr>
            <w:r w:rsidRPr="00855683">
              <w:t>50</w:t>
            </w:r>
          </w:p>
        </w:tc>
      </w:tr>
      <w:tr w:rsidR="00A6073D" w:rsidRPr="00855683" w14:paraId="476866AE" w14:textId="77777777" w:rsidTr="00515486">
        <w:trPr>
          <w:trHeight w:val="255"/>
        </w:trPr>
        <w:tc>
          <w:tcPr>
            <w:tcW w:w="911" w:type="dxa"/>
            <w:noWrap/>
            <w:hideMark/>
          </w:tcPr>
          <w:p w14:paraId="5F96B52B" w14:textId="77777777" w:rsidR="00A6073D" w:rsidRPr="00855683" w:rsidRDefault="00A6073D" w:rsidP="00AB4954">
            <w:r w:rsidRPr="00855683">
              <w:t>424710</w:t>
            </w:r>
          </w:p>
        </w:tc>
        <w:tc>
          <w:tcPr>
            <w:tcW w:w="6682" w:type="dxa"/>
            <w:noWrap/>
            <w:hideMark/>
          </w:tcPr>
          <w:p w14:paraId="33B1112F" w14:textId="77777777" w:rsidR="00A6073D" w:rsidRPr="00855683" w:rsidRDefault="00A6073D" w:rsidP="00AB4954">
            <w:r w:rsidRPr="00855683">
              <w:t>Petroleum Bulk Stations and Terminals</w:t>
            </w:r>
          </w:p>
        </w:tc>
        <w:tc>
          <w:tcPr>
            <w:tcW w:w="892" w:type="dxa"/>
            <w:noWrap/>
            <w:hideMark/>
          </w:tcPr>
          <w:p w14:paraId="2AECF465" w14:textId="77777777" w:rsidR="00A6073D" w:rsidRPr="00855683" w:rsidRDefault="00A6073D" w:rsidP="00AB4954">
            <w:pPr>
              <w:jc w:val="right"/>
            </w:pPr>
            <w:r w:rsidRPr="00855683">
              <w:t>40</w:t>
            </w:r>
          </w:p>
        </w:tc>
        <w:tc>
          <w:tcPr>
            <w:tcW w:w="865" w:type="dxa"/>
            <w:noWrap/>
            <w:hideMark/>
          </w:tcPr>
          <w:p w14:paraId="5F6882A2" w14:textId="77777777" w:rsidR="00A6073D" w:rsidRPr="00855683" w:rsidRDefault="00A6073D" w:rsidP="00AB4954">
            <w:pPr>
              <w:jc w:val="right"/>
            </w:pPr>
            <w:r w:rsidRPr="00855683">
              <w:t>51</w:t>
            </w:r>
          </w:p>
        </w:tc>
      </w:tr>
      <w:tr w:rsidR="00A6073D" w:rsidRPr="00855683" w14:paraId="70C9B7E5" w14:textId="77777777" w:rsidTr="00515486">
        <w:trPr>
          <w:trHeight w:val="255"/>
        </w:trPr>
        <w:tc>
          <w:tcPr>
            <w:tcW w:w="911" w:type="dxa"/>
            <w:noWrap/>
            <w:hideMark/>
          </w:tcPr>
          <w:p w14:paraId="0B37F549" w14:textId="77777777" w:rsidR="00A6073D" w:rsidRPr="00855683" w:rsidRDefault="00A6073D" w:rsidP="00AB4954">
            <w:r w:rsidRPr="00855683">
              <w:t>424720</w:t>
            </w:r>
          </w:p>
        </w:tc>
        <w:tc>
          <w:tcPr>
            <w:tcW w:w="6682" w:type="dxa"/>
            <w:noWrap/>
            <w:hideMark/>
          </w:tcPr>
          <w:p w14:paraId="7CC99D59" w14:textId="77777777" w:rsidR="00A6073D" w:rsidRPr="00855683" w:rsidRDefault="00A6073D" w:rsidP="00AB4954">
            <w:r w:rsidRPr="00855683">
              <w:t>Petroleum and Petroleum Products Merchant Wholesalers (except Bulk Stations and Terminals)</w:t>
            </w:r>
          </w:p>
        </w:tc>
        <w:tc>
          <w:tcPr>
            <w:tcW w:w="892" w:type="dxa"/>
            <w:noWrap/>
            <w:hideMark/>
          </w:tcPr>
          <w:p w14:paraId="5DA66980" w14:textId="77777777" w:rsidR="00A6073D" w:rsidRPr="00855683" w:rsidRDefault="00A6073D" w:rsidP="00AB4954">
            <w:pPr>
              <w:jc w:val="right"/>
            </w:pPr>
            <w:r w:rsidRPr="00855683">
              <w:t>33</w:t>
            </w:r>
          </w:p>
        </w:tc>
        <w:tc>
          <w:tcPr>
            <w:tcW w:w="865" w:type="dxa"/>
            <w:noWrap/>
            <w:hideMark/>
          </w:tcPr>
          <w:p w14:paraId="542A2B3D" w14:textId="77777777" w:rsidR="00A6073D" w:rsidRPr="00855683" w:rsidRDefault="00A6073D" w:rsidP="00AB4954">
            <w:pPr>
              <w:jc w:val="right"/>
            </w:pPr>
            <w:r w:rsidRPr="00855683">
              <w:t>49</w:t>
            </w:r>
          </w:p>
        </w:tc>
      </w:tr>
      <w:tr w:rsidR="00A6073D" w:rsidRPr="00855683" w14:paraId="1802719F" w14:textId="77777777" w:rsidTr="00515486">
        <w:trPr>
          <w:trHeight w:val="255"/>
        </w:trPr>
        <w:tc>
          <w:tcPr>
            <w:tcW w:w="911" w:type="dxa"/>
            <w:noWrap/>
            <w:hideMark/>
          </w:tcPr>
          <w:p w14:paraId="05A0CC3F" w14:textId="77777777" w:rsidR="00A6073D" w:rsidRPr="00855683" w:rsidRDefault="00A6073D" w:rsidP="00AB4954">
            <w:r w:rsidRPr="00855683">
              <w:t>424820</w:t>
            </w:r>
          </w:p>
        </w:tc>
        <w:tc>
          <w:tcPr>
            <w:tcW w:w="6682" w:type="dxa"/>
            <w:noWrap/>
            <w:hideMark/>
          </w:tcPr>
          <w:p w14:paraId="04C850B3" w14:textId="77777777" w:rsidR="00A6073D" w:rsidRPr="00855683" w:rsidRDefault="00A6073D" w:rsidP="00AB4954">
            <w:r w:rsidRPr="00855683">
              <w:t>Wine and Distilled Alcoholic Beverage Merchant Wholesalers</w:t>
            </w:r>
          </w:p>
        </w:tc>
        <w:tc>
          <w:tcPr>
            <w:tcW w:w="892" w:type="dxa"/>
            <w:noWrap/>
            <w:hideMark/>
          </w:tcPr>
          <w:p w14:paraId="13CCA544" w14:textId="77777777" w:rsidR="00A6073D" w:rsidRPr="00855683" w:rsidRDefault="00A6073D" w:rsidP="00AB4954">
            <w:pPr>
              <w:jc w:val="right"/>
            </w:pPr>
            <w:r w:rsidRPr="00855683">
              <w:t>151</w:t>
            </w:r>
          </w:p>
        </w:tc>
        <w:tc>
          <w:tcPr>
            <w:tcW w:w="865" w:type="dxa"/>
            <w:noWrap/>
            <w:hideMark/>
          </w:tcPr>
          <w:p w14:paraId="2CECEB0F" w14:textId="77777777" w:rsidR="00A6073D" w:rsidRPr="00855683" w:rsidRDefault="00A6073D" w:rsidP="00AB4954">
            <w:pPr>
              <w:jc w:val="right"/>
            </w:pPr>
            <w:r w:rsidRPr="00855683">
              <w:t>46</w:t>
            </w:r>
          </w:p>
        </w:tc>
      </w:tr>
      <w:tr w:rsidR="00A6073D" w:rsidRPr="00855683" w14:paraId="48BA66D7" w14:textId="77777777" w:rsidTr="00515486">
        <w:trPr>
          <w:trHeight w:val="255"/>
        </w:trPr>
        <w:tc>
          <w:tcPr>
            <w:tcW w:w="911" w:type="dxa"/>
            <w:noWrap/>
            <w:hideMark/>
          </w:tcPr>
          <w:p w14:paraId="30CDAC11" w14:textId="77777777" w:rsidR="00A6073D" w:rsidRPr="00855683" w:rsidRDefault="00A6073D" w:rsidP="00AB4954">
            <w:r w:rsidRPr="00855683">
              <w:t>424910</w:t>
            </w:r>
          </w:p>
        </w:tc>
        <w:tc>
          <w:tcPr>
            <w:tcW w:w="6682" w:type="dxa"/>
            <w:noWrap/>
            <w:hideMark/>
          </w:tcPr>
          <w:p w14:paraId="5D4ED0B4" w14:textId="77777777" w:rsidR="00A6073D" w:rsidRPr="00855683" w:rsidRDefault="00A6073D" w:rsidP="00AB4954">
            <w:r w:rsidRPr="00855683">
              <w:t>Farm Supplies Merchant Wholesalers</w:t>
            </w:r>
          </w:p>
        </w:tc>
        <w:tc>
          <w:tcPr>
            <w:tcW w:w="892" w:type="dxa"/>
            <w:noWrap/>
            <w:hideMark/>
          </w:tcPr>
          <w:p w14:paraId="33A98300" w14:textId="77777777" w:rsidR="00A6073D" w:rsidRPr="00855683" w:rsidRDefault="00A6073D" w:rsidP="00AB4954">
            <w:pPr>
              <w:jc w:val="right"/>
            </w:pPr>
            <w:r w:rsidRPr="00855683">
              <w:t>571</w:t>
            </w:r>
          </w:p>
        </w:tc>
        <w:tc>
          <w:tcPr>
            <w:tcW w:w="865" w:type="dxa"/>
            <w:noWrap/>
            <w:hideMark/>
          </w:tcPr>
          <w:p w14:paraId="09136946" w14:textId="77777777" w:rsidR="00A6073D" w:rsidRPr="00855683" w:rsidRDefault="00A6073D" w:rsidP="00AB4954">
            <w:pPr>
              <w:jc w:val="right"/>
            </w:pPr>
            <w:r w:rsidRPr="00855683">
              <w:t>46</w:t>
            </w:r>
          </w:p>
        </w:tc>
      </w:tr>
      <w:tr w:rsidR="00A6073D" w:rsidRPr="00855683" w14:paraId="3EF0AD75" w14:textId="77777777" w:rsidTr="00515486">
        <w:trPr>
          <w:trHeight w:val="255"/>
        </w:trPr>
        <w:tc>
          <w:tcPr>
            <w:tcW w:w="911" w:type="dxa"/>
            <w:noWrap/>
            <w:hideMark/>
          </w:tcPr>
          <w:p w14:paraId="320819BA" w14:textId="77777777" w:rsidR="00A6073D" w:rsidRPr="00855683" w:rsidRDefault="00A6073D" w:rsidP="00AB4954">
            <w:r w:rsidRPr="00855683">
              <w:t>424930</w:t>
            </w:r>
          </w:p>
        </w:tc>
        <w:tc>
          <w:tcPr>
            <w:tcW w:w="6682" w:type="dxa"/>
            <w:noWrap/>
            <w:hideMark/>
          </w:tcPr>
          <w:p w14:paraId="7BCFC351" w14:textId="77777777" w:rsidR="00A6073D" w:rsidRPr="00855683" w:rsidRDefault="00A6073D" w:rsidP="00AB4954">
            <w:r w:rsidRPr="00855683">
              <w:t>Flower, Nursery Stock, and Florists' Supplies Merchant Wholesalers</w:t>
            </w:r>
          </w:p>
        </w:tc>
        <w:tc>
          <w:tcPr>
            <w:tcW w:w="892" w:type="dxa"/>
            <w:noWrap/>
            <w:hideMark/>
          </w:tcPr>
          <w:p w14:paraId="6C84F6F4" w14:textId="77777777" w:rsidR="00A6073D" w:rsidRPr="00855683" w:rsidRDefault="00A6073D" w:rsidP="00AB4954">
            <w:pPr>
              <w:jc w:val="right"/>
            </w:pPr>
            <w:r w:rsidRPr="00855683">
              <w:t>46</w:t>
            </w:r>
          </w:p>
        </w:tc>
        <w:tc>
          <w:tcPr>
            <w:tcW w:w="865" w:type="dxa"/>
            <w:noWrap/>
            <w:hideMark/>
          </w:tcPr>
          <w:p w14:paraId="4402EAA6" w14:textId="77777777" w:rsidR="00A6073D" w:rsidRPr="00855683" w:rsidRDefault="00A6073D" w:rsidP="00AB4954">
            <w:pPr>
              <w:jc w:val="right"/>
            </w:pPr>
            <w:r w:rsidRPr="00855683">
              <w:t>38</w:t>
            </w:r>
          </w:p>
        </w:tc>
      </w:tr>
      <w:tr w:rsidR="00A6073D" w:rsidRPr="00855683" w14:paraId="444015AC" w14:textId="77777777" w:rsidTr="00515486">
        <w:trPr>
          <w:trHeight w:val="255"/>
        </w:trPr>
        <w:tc>
          <w:tcPr>
            <w:tcW w:w="911" w:type="dxa"/>
            <w:noWrap/>
            <w:hideMark/>
          </w:tcPr>
          <w:p w14:paraId="323B4276" w14:textId="77777777" w:rsidR="00A6073D" w:rsidRPr="00855683" w:rsidRDefault="00A6073D" w:rsidP="00AB4954">
            <w:r w:rsidRPr="00855683">
              <w:t>424940</w:t>
            </w:r>
          </w:p>
        </w:tc>
        <w:tc>
          <w:tcPr>
            <w:tcW w:w="6682" w:type="dxa"/>
            <w:noWrap/>
            <w:hideMark/>
          </w:tcPr>
          <w:p w14:paraId="2671845B" w14:textId="77777777" w:rsidR="00A6073D" w:rsidRPr="00855683" w:rsidRDefault="00A6073D" w:rsidP="00AB4954">
            <w:r w:rsidRPr="00855683">
              <w:t>Tobacco and Tobacco Product Merchant Wholesalers</w:t>
            </w:r>
          </w:p>
        </w:tc>
        <w:tc>
          <w:tcPr>
            <w:tcW w:w="892" w:type="dxa"/>
            <w:noWrap/>
            <w:hideMark/>
          </w:tcPr>
          <w:p w14:paraId="6BEF6894" w14:textId="77777777" w:rsidR="00A6073D" w:rsidRPr="00855683" w:rsidRDefault="00A6073D" w:rsidP="00AB4954">
            <w:pPr>
              <w:jc w:val="right"/>
            </w:pPr>
            <w:r w:rsidRPr="00855683">
              <w:t>102</w:t>
            </w:r>
          </w:p>
        </w:tc>
        <w:tc>
          <w:tcPr>
            <w:tcW w:w="865" w:type="dxa"/>
            <w:noWrap/>
            <w:hideMark/>
          </w:tcPr>
          <w:p w14:paraId="5A8BE795" w14:textId="77777777" w:rsidR="00A6073D" w:rsidRPr="00855683" w:rsidRDefault="00A6073D" w:rsidP="00AB4954">
            <w:pPr>
              <w:jc w:val="right"/>
            </w:pPr>
            <w:r w:rsidRPr="00855683">
              <w:t>45</w:t>
            </w:r>
          </w:p>
        </w:tc>
      </w:tr>
      <w:tr w:rsidR="00A6073D" w:rsidRPr="00855683" w14:paraId="1E05B2B8" w14:textId="77777777" w:rsidTr="00515486">
        <w:trPr>
          <w:trHeight w:val="255"/>
        </w:trPr>
        <w:tc>
          <w:tcPr>
            <w:tcW w:w="911" w:type="dxa"/>
            <w:noWrap/>
            <w:hideMark/>
          </w:tcPr>
          <w:p w14:paraId="698C3974" w14:textId="77777777" w:rsidR="00A6073D" w:rsidRPr="00855683" w:rsidRDefault="00A6073D" w:rsidP="00AB4954">
            <w:r w:rsidRPr="00855683">
              <w:t>424950</w:t>
            </w:r>
          </w:p>
        </w:tc>
        <w:tc>
          <w:tcPr>
            <w:tcW w:w="6682" w:type="dxa"/>
            <w:noWrap/>
            <w:hideMark/>
          </w:tcPr>
          <w:p w14:paraId="43850C67" w14:textId="77777777" w:rsidR="00A6073D" w:rsidRPr="00855683" w:rsidRDefault="00A6073D" w:rsidP="00AB4954">
            <w:r w:rsidRPr="00855683">
              <w:t>Paint, Varnish, and Supplies Merchant Wholesalers</w:t>
            </w:r>
          </w:p>
        </w:tc>
        <w:tc>
          <w:tcPr>
            <w:tcW w:w="892" w:type="dxa"/>
            <w:noWrap/>
            <w:hideMark/>
          </w:tcPr>
          <w:p w14:paraId="6239AF85" w14:textId="77777777" w:rsidR="00A6073D" w:rsidRPr="00855683" w:rsidRDefault="00A6073D" w:rsidP="00AB4954">
            <w:pPr>
              <w:jc w:val="right"/>
            </w:pPr>
            <w:r w:rsidRPr="00855683">
              <w:t>23</w:t>
            </w:r>
          </w:p>
        </w:tc>
        <w:tc>
          <w:tcPr>
            <w:tcW w:w="865" w:type="dxa"/>
            <w:noWrap/>
            <w:hideMark/>
          </w:tcPr>
          <w:p w14:paraId="5A0F74EE" w14:textId="77777777" w:rsidR="00A6073D" w:rsidRPr="00855683" w:rsidRDefault="00A6073D" w:rsidP="00AB4954">
            <w:pPr>
              <w:jc w:val="right"/>
            </w:pPr>
            <w:r w:rsidRPr="00855683">
              <w:t>41</w:t>
            </w:r>
          </w:p>
        </w:tc>
      </w:tr>
      <w:tr w:rsidR="00A6073D" w:rsidRPr="00855683" w14:paraId="110DA470" w14:textId="77777777" w:rsidTr="00515486">
        <w:trPr>
          <w:trHeight w:val="255"/>
        </w:trPr>
        <w:tc>
          <w:tcPr>
            <w:tcW w:w="911" w:type="dxa"/>
            <w:noWrap/>
            <w:hideMark/>
          </w:tcPr>
          <w:p w14:paraId="5BA5F1AB" w14:textId="77777777" w:rsidR="00A6073D" w:rsidRPr="00855683" w:rsidRDefault="00A6073D" w:rsidP="00AB4954">
            <w:r w:rsidRPr="00855683">
              <w:t>424990</w:t>
            </w:r>
          </w:p>
        </w:tc>
        <w:tc>
          <w:tcPr>
            <w:tcW w:w="6682" w:type="dxa"/>
            <w:noWrap/>
            <w:hideMark/>
          </w:tcPr>
          <w:p w14:paraId="08350923" w14:textId="77777777" w:rsidR="00A6073D" w:rsidRPr="00855683" w:rsidRDefault="00A6073D" w:rsidP="00AB4954">
            <w:r w:rsidRPr="00855683">
              <w:t>Other Miscellaneous Nondurable Goods Merchant Wholesalers</w:t>
            </w:r>
          </w:p>
        </w:tc>
        <w:tc>
          <w:tcPr>
            <w:tcW w:w="892" w:type="dxa"/>
            <w:noWrap/>
            <w:hideMark/>
          </w:tcPr>
          <w:p w14:paraId="75AC3949" w14:textId="77777777" w:rsidR="00A6073D" w:rsidRPr="00855683" w:rsidRDefault="00A6073D" w:rsidP="00AB4954">
            <w:pPr>
              <w:jc w:val="right"/>
            </w:pPr>
            <w:r w:rsidRPr="00855683">
              <w:t>38</w:t>
            </w:r>
          </w:p>
        </w:tc>
        <w:tc>
          <w:tcPr>
            <w:tcW w:w="865" w:type="dxa"/>
            <w:noWrap/>
            <w:hideMark/>
          </w:tcPr>
          <w:p w14:paraId="6B1EA0D9" w14:textId="77777777" w:rsidR="00A6073D" w:rsidRPr="00855683" w:rsidRDefault="00A6073D" w:rsidP="00AB4954">
            <w:pPr>
              <w:jc w:val="right"/>
            </w:pPr>
            <w:r w:rsidRPr="00855683">
              <w:t>42</w:t>
            </w:r>
          </w:p>
        </w:tc>
      </w:tr>
      <w:tr w:rsidR="00A6073D" w:rsidRPr="00855683" w14:paraId="64BD1A74" w14:textId="77777777" w:rsidTr="00515486">
        <w:trPr>
          <w:trHeight w:val="255"/>
        </w:trPr>
        <w:tc>
          <w:tcPr>
            <w:tcW w:w="911" w:type="dxa"/>
            <w:noWrap/>
            <w:hideMark/>
          </w:tcPr>
          <w:p w14:paraId="536A1D0D" w14:textId="77777777" w:rsidR="00A6073D" w:rsidRPr="00855683" w:rsidRDefault="00A6073D" w:rsidP="00AB4954">
            <w:r w:rsidRPr="00855683">
              <w:t>425120</w:t>
            </w:r>
          </w:p>
        </w:tc>
        <w:tc>
          <w:tcPr>
            <w:tcW w:w="6682" w:type="dxa"/>
            <w:noWrap/>
            <w:hideMark/>
          </w:tcPr>
          <w:p w14:paraId="28E956B0" w14:textId="77777777" w:rsidR="00A6073D" w:rsidRPr="00855683" w:rsidRDefault="00A6073D" w:rsidP="00AB4954">
            <w:r w:rsidRPr="00855683">
              <w:t>Wholesale Trade Agents and Brokers</w:t>
            </w:r>
          </w:p>
        </w:tc>
        <w:tc>
          <w:tcPr>
            <w:tcW w:w="892" w:type="dxa"/>
            <w:noWrap/>
            <w:hideMark/>
          </w:tcPr>
          <w:p w14:paraId="1AAF650C" w14:textId="77777777" w:rsidR="00A6073D" w:rsidRPr="00855683" w:rsidRDefault="00A6073D" w:rsidP="00AB4954">
            <w:pPr>
              <w:jc w:val="right"/>
            </w:pPr>
            <w:r w:rsidRPr="00855683">
              <w:t>186</w:t>
            </w:r>
          </w:p>
        </w:tc>
        <w:tc>
          <w:tcPr>
            <w:tcW w:w="865" w:type="dxa"/>
            <w:noWrap/>
            <w:hideMark/>
          </w:tcPr>
          <w:p w14:paraId="55C43F4C" w14:textId="77777777" w:rsidR="00A6073D" w:rsidRPr="00855683" w:rsidRDefault="00A6073D" w:rsidP="00AB4954">
            <w:pPr>
              <w:jc w:val="right"/>
            </w:pPr>
            <w:r w:rsidRPr="00855683">
              <w:t>51</w:t>
            </w:r>
          </w:p>
        </w:tc>
      </w:tr>
      <w:tr w:rsidR="00A6073D" w:rsidRPr="00855683" w14:paraId="257C8AF5" w14:textId="77777777" w:rsidTr="00515486">
        <w:trPr>
          <w:trHeight w:val="255"/>
        </w:trPr>
        <w:tc>
          <w:tcPr>
            <w:tcW w:w="911" w:type="dxa"/>
            <w:noWrap/>
            <w:hideMark/>
          </w:tcPr>
          <w:p w14:paraId="45ACB7CC" w14:textId="77777777" w:rsidR="00A6073D" w:rsidRPr="00855683" w:rsidRDefault="00A6073D" w:rsidP="00AB4954">
            <w:r w:rsidRPr="00855683">
              <w:t>454110</w:t>
            </w:r>
          </w:p>
        </w:tc>
        <w:tc>
          <w:tcPr>
            <w:tcW w:w="6682" w:type="dxa"/>
            <w:noWrap/>
            <w:hideMark/>
          </w:tcPr>
          <w:p w14:paraId="0E13D6EB" w14:textId="77777777" w:rsidR="00A6073D" w:rsidRPr="00855683" w:rsidRDefault="00A6073D" w:rsidP="00AB4954">
            <w:r w:rsidRPr="00855683">
              <w:t>Electronic Shopping and Mail-Order Houses</w:t>
            </w:r>
          </w:p>
        </w:tc>
        <w:tc>
          <w:tcPr>
            <w:tcW w:w="892" w:type="dxa"/>
            <w:noWrap/>
            <w:hideMark/>
          </w:tcPr>
          <w:p w14:paraId="2A28A5A0" w14:textId="77777777" w:rsidR="00A6073D" w:rsidRPr="00855683" w:rsidRDefault="00A6073D" w:rsidP="00AB4954">
            <w:pPr>
              <w:jc w:val="right"/>
            </w:pPr>
            <w:r w:rsidRPr="00855683">
              <w:t>1,117</w:t>
            </w:r>
          </w:p>
        </w:tc>
        <w:tc>
          <w:tcPr>
            <w:tcW w:w="865" w:type="dxa"/>
            <w:noWrap/>
            <w:hideMark/>
          </w:tcPr>
          <w:p w14:paraId="7466C410" w14:textId="77777777" w:rsidR="00A6073D" w:rsidRPr="00855683" w:rsidRDefault="00A6073D" w:rsidP="00AB4954">
            <w:pPr>
              <w:jc w:val="right"/>
            </w:pPr>
            <w:r w:rsidRPr="00855683">
              <w:t>53</w:t>
            </w:r>
          </w:p>
        </w:tc>
      </w:tr>
      <w:tr w:rsidR="00A6073D" w:rsidRPr="00855683" w14:paraId="7A80A13F" w14:textId="77777777" w:rsidTr="00515486">
        <w:trPr>
          <w:trHeight w:val="255"/>
        </w:trPr>
        <w:tc>
          <w:tcPr>
            <w:tcW w:w="911" w:type="dxa"/>
            <w:noWrap/>
            <w:hideMark/>
          </w:tcPr>
          <w:p w14:paraId="35EB9745" w14:textId="77777777" w:rsidR="00A6073D" w:rsidRPr="00855683" w:rsidRDefault="00A6073D" w:rsidP="00AB4954">
            <w:r w:rsidRPr="00855683">
              <w:t>493110</w:t>
            </w:r>
          </w:p>
        </w:tc>
        <w:tc>
          <w:tcPr>
            <w:tcW w:w="6682" w:type="dxa"/>
            <w:noWrap/>
            <w:hideMark/>
          </w:tcPr>
          <w:p w14:paraId="2A1709BC" w14:textId="77777777" w:rsidR="00A6073D" w:rsidRPr="00855683" w:rsidRDefault="00A6073D" w:rsidP="00AB4954">
            <w:r w:rsidRPr="00855683">
              <w:t>General Warehousing and Storage</w:t>
            </w:r>
          </w:p>
        </w:tc>
        <w:tc>
          <w:tcPr>
            <w:tcW w:w="892" w:type="dxa"/>
            <w:noWrap/>
            <w:hideMark/>
          </w:tcPr>
          <w:p w14:paraId="50DD38B4" w14:textId="77777777" w:rsidR="00A6073D" w:rsidRPr="00855683" w:rsidRDefault="00A6073D" w:rsidP="00AB4954">
            <w:pPr>
              <w:jc w:val="right"/>
            </w:pPr>
            <w:r w:rsidRPr="00855683">
              <w:t>2,807</w:t>
            </w:r>
          </w:p>
        </w:tc>
        <w:tc>
          <w:tcPr>
            <w:tcW w:w="865" w:type="dxa"/>
            <w:noWrap/>
            <w:hideMark/>
          </w:tcPr>
          <w:p w14:paraId="51D52F33" w14:textId="77777777" w:rsidR="00A6073D" w:rsidRPr="00855683" w:rsidRDefault="00A6073D" w:rsidP="00AB4954">
            <w:pPr>
              <w:jc w:val="right"/>
            </w:pPr>
            <w:r w:rsidRPr="00855683">
              <w:t>67</w:t>
            </w:r>
          </w:p>
        </w:tc>
      </w:tr>
      <w:tr w:rsidR="00A6073D" w:rsidRPr="00855683" w14:paraId="584F9999" w14:textId="77777777" w:rsidTr="00515486">
        <w:trPr>
          <w:trHeight w:val="255"/>
        </w:trPr>
        <w:tc>
          <w:tcPr>
            <w:tcW w:w="911" w:type="dxa"/>
            <w:noWrap/>
            <w:hideMark/>
          </w:tcPr>
          <w:p w14:paraId="33B6F967" w14:textId="77777777" w:rsidR="00A6073D" w:rsidRPr="00855683" w:rsidRDefault="00A6073D" w:rsidP="00AB4954">
            <w:r w:rsidRPr="00855683">
              <w:t>493120</w:t>
            </w:r>
          </w:p>
        </w:tc>
        <w:tc>
          <w:tcPr>
            <w:tcW w:w="6682" w:type="dxa"/>
            <w:noWrap/>
            <w:hideMark/>
          </w:tcPr>
          <w:p w14:paraId="0D8AC6A7" w14:textId="77777777" w:rsidR="00A6073D" w:rsidRPr="00855683" w:rsidRDefault="00A6073D" w:rsidP="00AB4954">
            <w:r w:rsidRPr="00855683">
              <w:t>Refrigerated Warehousing and Storage</w:t>
            </w:r>
          </w:p>
        </w:tc>
        <w:tc>
          <w:tcPr>
            <w:tcW w:w="892" w:type="dxa"/>
            <w:noWrap/>
            <w:hideMark/>
          </w:tcPr>
          <w:p w14:paraId="1FF3AD2B" w14:textId="77777777" w:rsidR="00A6073D" w:rsidRPr="00855683" w:rsidRDefault="00A6073D" w:rsidP="00AB4954">
            <w:pPr>
              <w:jc w:val="right"/>
            </w:pPr>
            <w:r w:rsidRPr="00855683">
              <w:t>47</w:t>
            </w:r>
          </w:p>
        </w:tc>
        <w:tc>
          <w:tcPr>
            <w:tcW w:w="865" w:type="dxa"/>
            <w:noWrap/>
            <w:hideMark/>
          </w:tcPr>
          <w:p w14:paraId="6246FC72" w14:textId="77777777" w:rsidR="00A6073D" w:rsidRPr="00855683" w:rsidRDefault="00A6073D" w:rsidP="00AB4954">
            <w:pPr>
              <w:jc w:val="right"/>
            </w:pPr>
            <w:r w:rsidRPr="00855683">
              <w:t>46</w:t>
            </w:r>
          </w:p>
        </w:tc>
      </w:tr>
      <w:tr w:rsidR="00A6073D" w:rsidRPr="00855683" w14:paraId="5023E170" w14:textId="77777777" w:rsidTr="00515486">
        <w:trPr>
          <w:trHeight w:val="255"/>
        </w:trPr>
        <w:tc>
          <w:tcPr>
            <w:tcW w:w="911" w:type="dxa"/>
            <w:noWrap/>
            <w:hideMark/>
          </w:tcPr>
          <w:p w14:paraId="00C469EA" w14:textId="77777777" w:rsidR="00A6073D" w:rsidRPr="00855683" w:rsidRDefault="00A6073D" w:rsidP="00AB4954">
            <w:r w:rsidRPr="00855683">
              <w:t>561499</w:t>
            </w:r>
          </w:p>
        </w:tc>
        <w:tc>
          <w:tcPr>
            <w:tcW w:w="6682" w:type="dxa"/>
            <w:noWrap/>
            <w:hideMark/>
          </w:tcPr>
          <w:p w14:paraId="0A1FD5A2" w14:textId="77777777" w:rsidR="00A6073D" w:rsidRPr="00855683" w:rsidRDefault="00A6073D" w:rsidP="00AB4954">
            <w:r w:rsidRPr="00855683">
              <w:t>All Other Business Support Services</w:t>
            </w:r>
          </w:p>
        </w:tc>
        <w:tc>
          <w:tcPr>
            <w:tcW w:w="892" w:type="dxa"/>
            <w:noWrap/>
            <w:hideMark/>
          </w:tcPr>
          <w:p w14:paraId="02534DFF" w14:textId="77777777" w:rsidR="00A6073D" w:rsidRPr="00855683" w:rsidRDefault="00A6073D" w:rsidP="00AB4954">
            <w:pPr>
              <w:jc w:val="right"/>
            </w:pPr>
            <w:r w:rsidRPr="00855683">
              <w:t>88</w:t>
            </w:r>
          </w:p>
        </w:tc>
        <w:tc>
          <w:tcPr>
            <w:tcW w:w="865" w:type="dxa"/>
            <w:noWrap/>
            <w:hideMark/>
          </w:tcPr>
          <w:p w14:paraId="50E3D9B5" w14:textId="77777777" w:rsidR="00A6073D" w:rsidRPr="00855683" w:rsidRDefault="00A6073D" w:rsidP="00AB4954">
            <w:pPr>
              <w:jc w:val="right"/>
            </w:pPr>
            <w:r w:rsidRPr="00855683">
              <w:t>36</w:t>
            </w:r>
          </w:p>
        </w:tc>
      </w:tr>
      <w:tr w:rsidR="00A6073D" w:rsidRPr="00855683" w14:paraId="6D926D4A" w14:textId="77777777" w:rsidTr="00515486">
        <w:trPr>
          <w:trHeight w:val="255"/>
        </w:trPr>
        <w:tc>
          <w:tcPr>
            <w:tcW w:w="911" w:type="dxa"/>
            <w:tcBorders>
              <w:bottom w:val="single" w:sz="4" w:space="0" w:color="auto"/>
            </w:tcBorders>
            <w:noWrap/>
            <w:hideMark/>
          </w:tcPr>
          <w:p w14:paraId="0B8C7556" w14:textId="77777777" w:rsidR="00A6073D" w:rsidRPr="00855683" w:rsidRDefault="00A6073D" w:rsidP="00AB4954">
            <w:r w:rsidRPr="00855683">
              <w:t>561910</w:t>
            </w:r>
          </w:p>
        </w:tc>
        <w:tc>
          <w:tcPr>
            <w:tcW w:w="6682" w:type="dxa"/>
            <w:tcBorders>
              <w:bottom w:val="single" w:sz="4" w:space="0" w:color="auto"/>
            </w:tcBorders>
            <w:noWrap/>
            <w:hideMark/>
          </w:tcPr>
          <w:p w14:paraId="267E0A15" w14:textId="77777777" w:rsidR="00A6073D" w:rsidRPr="00855683" w:rsidRDefault="00A6073D" w:rsidP="00AB4954">
            <w:r w:rsidRPr="00855683">
              <w:t>Packaging and Labeling Services</w:t>
            </w:r>
          </w:p>
        </w:tc>
        <w:tc>
          <w:tcPr>
            <w:tcW w:w="892" w:type="dxa"/>
            <w:tcBorders>
              <w:bottom w:val="single" w:sz="4" w:space="0" w:color="auto"/>
            </w:tcBorders>
            <w:noWrap/>
            <w:hideMark/>
          </w:tcPr>
          <w:p w14:paraId="4C55970D" w14:textId="77777777" w:rsidR="00A6073D" w:rsidRPr="00855683" w:rsidRDefault="00A6073D" w:rsidP="00AB4954">
            <w:pPr>
              <w:jc w:val="right"/>
            </w:pPr>
            <w:r w:rsidRPr="00855683">
              <w:t>154</w:t>
            </w:r>
          </w:p>
        </w:tc>
        <w:tc>
          <w:tcPr>
            <w:tcW w:w="865" w:type="dxa"/>
            <w:tcBorders>
              <w:bottom w:val="single" w:sz="4" w:space="0" w:color="auto"/>
            </w:tcBorders>
            <w:noWrap/>
            <w:hideMark/>
          </w:tcPr>
          <w:p w14:paraId="0A90BC3F" w14:textId="77777777" w:rsidR="00A6073D" w:rsidRPr="00855683" w:rsidRDefault="00A6073D" w:rsidP="00AB4954">
            <w:pPr>
              <w:jc w:val="right"/>
            </w:pPr>
            <w:r w:rsidRPr="00855683">
              <w:t>35</w:t>
            </w:r>
          </w:p>
        </w:tc>
      </w:tr>
      <w:tr w:rsidR="00A6073D" w:rsidRPr="00855683" w14:paraId="77DF7973" w14:textId="77777777" w:rsidTr="00515486">
        <w:trPr>
          <w:trHeight w:val="255"/>
        </w:trPr>
        <w:tc>
          <w:tcPr>
            <w:tcW w:w="9350" w:type="dxa"/>
            <w:gridSpan w:val="4"/>
            <w:tcBorders>
              <w:top w:val="single" w:sz="4" w:space="0" w:color="auto"/>
            </w:tcBorders>
            <w:noWrap/>
            <w:hideMark/>
          </w:tcPr>
          <w:p w14:paraId="257796C3" w14:textId="77777777" w:rsidR="00A6073D" w:rsidRPr="00855683" w:rsidRDefault="00A6073D" w:rsidP="00AB4954"/>
        </w:tc>
      </w:tr>
      <w:tr w:rsidR="00A6073D" w:rsidRPr="00855683" w14:paraId="50BB6162" w14:textId="77777777" w:rsidTr="00515486">
        <w:trPr>
          <w:trHeight w:val="255"/>
        </w:trPr>
        <w:tc>
          <w:tcPr>
            <w:tcW w:w="9350" w:type="dxa"/>
            <w:gridSpan w:val="4"/>
            <w:noWrap/>
            <w:hideMark/>
          </w:tcPr>
          <w:p w14:paraId="53431CF9" w14:textId="77777777" w:rsidR="00A6073D" w:rsidRPr="00855683" w:rsidRDefault="00A6073D" w:rsidP="00AB4954"/>
        </w:tc>
      </w:tr>
      <w:tr w:rsidR="00A6073D" w:rsidRPr="00855683" w14:paraId="270AA25E" w14:textId="77777777" w:rsidTr="00515486">
        <w:trPr>
          <w:trHeight w:val="315"/>
        </w:trPr>
        <w:tc>
          <w:tcPr>
            <w:tcW w:w="9350" w:type="dxa"/>
            <w:gridSpan w:val="4"/>
            <w:tcBorders>
              <w:bottom w:val="single" w:sz="4" w:space="0" w:color="auto"/>
            </w:tcBorders>
            <w:noWrap/>
            <w:hideMark/>
          </w:tcPr>
          <w:p w14:paraId="3F93E024" w14:textId="77777777" w:rsidR="00A6073D" w:rsidRPr="00855683" w:rsidRDefault="00A6073D" w:rsidP="00AB4954">
            <w:pPr>
              <w:rPr>
                <w:b/>
                <w:bCs/>
              </w:rPr>
            </w:pPr>
            <w:r w:rsidRPr="00855683">
              <w:rPr>
                <w:b/>
                <w:bCs/>
              </w:rPr>
              <w:t>Local Motor Vehicle Products and Services: 56</w:t>
            </w:r>
          </w:p>
        </w:tc>
      </w:tr>
      <w:tr w:rsidR="00A6073D" w:rsidRPr="00855683" w14:paraId="7FFFAE55" w14:textId="77777777" w:rsidTr="00515486">
        <w:trPr>
          <w:trHeight w:val="255"/>
        </w:trPr>
        <w:tc>
          <w:tcPr>
            <w:tcW w:w="911" w:type="dxa"/>
            <w:tcBorders>
              <w:top w:val="single" w:sz="4" w:space="0" w:color="auto"/>
              <w:bottom w:val="single" w:sz="4" w:space="0" w:color="auto"/>
            </w:tcBorders>
            <w:hideMark/>
          </w:tcPr>
          <w:p w14:paraId="5E03A918"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4D7AD95B"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7CF15784"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51B74C87" w14:textId="77777777" w:rsidR="00A6073D" w:rsidRPr="00855683" w:rsidRDefault="00A6073D" w:rsidP="00AB4954">
            <w:pPr>
              <w:jc w:val="right"/>
              <w:rPr>
                <w:caps/>
              </w:rPr>
            </w:pPr>
            <w:r w:rsidRPr="00855683">
              <w:rPr>
                <w:caps/>
              </w:rPr>
              <w:t>Score</w:t>
            </w:r>
          </w:p>
        </w:tc>
      </w:tr>
      <w:tr w:rsidR="00A6073D" w:rsidRPr="00855683" w14:paraId="20FFCB6A" w14:textId="77777777" w:rsidTr="00515486">
        <w:trPr>
          <w:trHeight w:val="255"/>
        </w:trPr>
        <w:tc>
          <w:tcPr>
            <w:tcW w:w="911" w:type="dxa"/>
            <w:tcBorders>
              <w:top w:val="single" w:sz="4" w:space="0" w:color="auto"/>
            </w:tcBorders>
            <w:noWrap/>
            <w:hideMark/>
          </w:tcPr>
          <w:p w14:paraId="0ECFE42C" w14:textId="77777777" w:rsidR="00A6073D" w:rsidRPr="00855683" w:rsidRDefault="00A6073D" w:rsidP="00AB4954">
            <w:r w:rsidRPr="00855683">
              <w:t>423110</w:t>
            </w:r>
          </w:p>
        </w:tc>
        <w:tc>
          <w:tcPr>
            <w:tcW w:w="6682" w:type="dxa"/>
            <w:tcBorders>
              <w:top w:val="single" w:sz="4" w:space="0" w:color="auto"/>
            </w:tcBorders>
            <w:noWrap/>
            <w:hideMark/>
          </w:tcPr>
          <w:p w14:paraId="58713809" w14:textId="77777777" w:rsidR="00A6073D" w:rsidRPr="00855683" w:rsidRDefault="00A6073D" w:rsidP="00AB4954">
            <w:r w:rsidRPr="00855683">
              <w:t>Automobile and Other Motor Vehicle Merchant Wholesalers</w:t>
            </w:r>
          </w:p>
        </w:tc>
        <w:tc>
          <w:tcPr>
            <w:tcW w:w="892" w:type="dxa"/>
            <w:tcBorders>
              <w:top w:val="single" w:sz="4" w:space="0" w:color="auto"/>
            </w:tcBorders>
            <w:noWrap/>
            <w:hideMark/>
          </w:tcPr>
          <w:p w14:paraId="0A7F9920" w14:textId="77777777" w:rsidR="00A6073D" w:rsidRPr="00855683" w:rsidRDefault="00A6073D" w:rsidP="00AB4954">
            <w:pPr>
              <w:jc w:val="right"/>
            </w:pPr>
            <w:r w:rsidRPr="00855683">
              <w:t>248</w:t>
            </w:r>
          </w:p>
        </w:tc>
        <w:tc>
          <w:tcPr>
            <w:tcW w:w="865" w:type="dxa"/>
            <w:tcBorders>
              <w:top w:val="single" w:sz="4" w:space="0" w:color="auto"/>
            </w:tcBorders>
            <w:noWrap/>
            <w:hideMark/>
          </w:tcPr>
          <w:p w14:paraId="5C220AA9" w14:textId="77777777" w:rsidR="00A6073D" w:rsidRPr="00855683" w:rsidRDefault="00A6073D" w:rsidP="00AB4954">
            <w:pPr>
              <w:jc w:val="right"/>
            </w:pPr>
            <w:r w:rsidRPr="00855683">
              <w:t>49</w:t>
            </w:r>
          </w:p>
        </w:tc>
      </w:tr>
      <w:tr w:rsidR="00A6073D" w:rsidRPr="00855683" w14:paraId="70CA6B31" w14:textId="77777777" w:rsidTr="00515486">
        <w:trPr>
          <w:trHeight w:val="255"/>
        </w:trPr>
        <w:tc>
          <w:tcPr>
            <w:tcW w:w="911" w:type="dxa"/>
            <w:noWrap/>
            <w:hideMark/>
          </w:tcPr>
          <w:p w14:paraId="102B6911" w14:textId="77777777" w:rsidR="00A6073D" w:rsidRPr="00855683" w:rsidRDefault="00A6073D" w:rsidP="00AB4954">
            <w:r w:rsidRPr="00855683">
              <w:t>423120</w:t>
            </w:r>
          </w:p>
        </w:tc>
        <w:tc>
          <w:tcPr>
            <w:tcW w:w="6682" w:type="dxa"/>
            <w:noWrap/>
            <w:hideMark/>
          </w:tcPr>
          <w:p w14:paraId="6C6A768F" w14:textId="77777777" w:rsidR="00A6073D" w:rsidRPr="00855683" w:rsidRDefault="00A6073D" w:rsidP="00AB4954">
            <w:r w:rsidRPr="00855683">
              <w:t>Motor Vehicle Supplies and New Parts Merchant Wholesalers</w:t>
            </w:r>
          </w:p>
        </w:tc>
        <w:tc>
          <w:tcPr>
            <w:tcW w:w="892" w:type="dxa"/>
            <w:noWrap/>
            <w:hideMark/>
          </w:tcPr>
          <w:p w14:paraId="4B532D6E" w14:textId="77777777" w:rsidR="00A6073D" w:rsidRPr="00855683" w:rsidRDefault="00A6073D" w:rsidP="00AB4954">
            <w:pPr>
              <w:jc w:val="right"/>
            </w:pPr>
            <w:r w:rsidRPr="00855683">
              <w:t>393</w:t>
            </w:r>
          </w:p>
        </w:tc>
        <w:tc>
          <w:tcPr>
            <w:tcW w:w="865" w:type="dxa"/>
            <w:noWrap/>
            <w:hideMark/>
          </w:tcPr>
          <w:p w14:paraId="5102BAF0" w14:textId="77777777" w:rsidR="00A6073D" w:rsidRPr="00855683" w:rsidRDefault="00A6073D" w:rsidP="00AB4954">
            <w:pPr>
              <w:jc w:val="right"/>
            </w:pPr>
            <w:r w:rsidRPr="00855683">
              <w:t>55</w:t>
            </w:r>
          </w:p>
        </w:tc>
      </w:tr>
      <w:tr w:rsidR="00A6073D" w:rsidRPr="00855683" w14:paraId="560B937E" w14:textId="77777777" w:rsidTr="00515486">
        <w:trPr>
          <w:trHeight w:val="255"/>
        </w:trPr>
        <w:tc>
          <w:tcPr>
            <w:tcW w:w="911" w:type="dxa"/>
            <w:noWrap/>
            <w:hideMark/>
          </w:tcPr>
          <w:p w14:paraId="207F271F" w14:textId="77777777" w:rsidR="00A6073D" w:rsidRPr="00855683" w:rsidRDefault="00A6073D" w:rsidP="00AB4954">
            <w:r w:rsidRPr="00855683">
              <w:t>423140</w:t>
            </w:r>
          </w:p>
        </w:tc>
        <w:tc>
          <w:tcPr>
            <w:tcW w:w="6682" w:type="dxa"/>
            <w:noWrap/>
            <w:hideMark/>
          </w:tcPr>
          <w:p w14:paraId="490C8E87" w14:textId="77777777" w:rsidR="00A6073D" w:rsidRPr="00855683" w:rsidRDefault="00A6073D" w:rsidP="00AB4954">
            <w:r w:rsidRPr="00855683">
              <w:t>Motor Vehicle Parts (Used) Merchant Wholesalers</w:t>
            </w:r>
          </w:p>
        </w:tc>
        <w:tc>
          <w:tcPr>
            <w:tcW w:w="892" w:type="dxa"/>
            <w:noWrap/>
            <w:hideMark/>
          </w:tcPr>
          <w:p w14:paraId="01C4A8B7" w14:textId="77777777" w:rsidR="00A6073D" w:rsidRPr="00855683" w:rsidRDefault="00A6073D" w:rsidP="00AB4954">
            <w:pPr>
              <w:jc w:val="right"/>
            </w:pPr>
            <w:r w:rsidRPr="00855683">
              <w:t>31</w:t>
            </w:r>
          </w:p>
        </w:tc>
        <w:tc>
          <w:tcPr>
            <w:tcW w:w="865" w:type="dxa"/>
            <w:noWrap/>
            <w:hideMark/>
          </w:tcPr>
          <w:p w14:paraId="70891585" w14:textId="77777777" w:rsidR="00A6073D" w:rsidRPr="00855683" w:rsidRDefault="00A6073D" w:rsidP="00AB4954">
            <w:pPr>
              <w:jc w:val="right"/>
            </w:pPr>
            <w:r w:rsidRPr="00855683">
              <w:t>42</w:t>
            </w:r>
          </w:p>
        </w:tc>
      </w:tr>
      <w:tr w:rsidR="00A6073D" w:rsidRPr="00855683" w14:paraId="4B8D56C5" w14:textId="77777777" w:rsidTr="00515486">
        <w:trPr>
          <w:trHeight w:val="255"/>
        </w:trPr>
        <w:tc>
          <w:tcPr>
            <w:tcW w:w="911" w:type="dxa"/>
            <w:noWrap/>
            <w:hideMark/>
          </w:tcPr>
          <w:p w14:paraId="15262337" w14:textId="77777777" w:rsidR="00A6073D" w:rsidRPr="00855683" w:rsidRDefault="00A6073D" w:rsidP="00AB4954">
            <w:r w:rsidRPr="00855683">
              <w:t>441110</w:t>
            </w:r>
          </w:p>
        </w:tc>
        <w:tc>
          <w:tcPr>
            <w:tcW w:w="6682" w:type="dxa"/>
            <w:noWrap/>
            <w:hideMark/>
          </w:tcPr>
          <w:p w14:paraId="7321B1AB" w14:textId="77777777" w:rsidR="00A6073D" w:rsidRPr="00855683" w:rsidRDefault="00A6073D" w:rsidP="00AB4954">
            <w:r w:rsidRPr="00855683">
              <w:t>New Car Dealers</w:t>
            </w:r>
          </w:p>
        </w:tc>
        <w:tc>
          <w:tcPr>
            <w:tcW w:w="892" w:type="dxa"/>
            <w:noWrap/>
            <w:hideMark/>
          </w:tcPr>
          <w:p w14:paraId="6EA9F244" w14:textId="77777777" w:rsidR="00A6073D" w:rsidRPr="00855683" w:rsidRDefault="00A6073D" w:rsidP="00AB4954">
            <w:pPr>
              <w:jc w:val="right"/>
            </w:pPr>
            <w:r w:rsidRPr="00855683">
              <w:t>2,126</w:t>
            </w:r>
          </w:p>
        </w:tc>
        <w:tc>
          <w:tcPr>
            <w:tcW w:w="865" w:type="dxa"/>
            <w:noWrap/>
            <w:hideMark/>
          </w:tcPr>
          <w:p w14:paraId="08C0125E" w14:textId="77777777" w:rsidR="00A6073D" w:rsidRPr="00855683" w:rsidRDefault="00A6073D" w:rsidP="00AB4954">
            <w:pPr>
              <w:jc w:val="right"/>
            </w:pPr>
            <w:r w:rsidRPr="00855683">
              <w:t>60</w:t>
            </w:r>
          </w:p>
        </w:tc>
      </w:tr>
      <w:tr w:rsidR="00A6073D" w:rsidRPr="00855683" w14:paraId="7022DA33" w14:textId="77777777" w:rsidTr="00515486">
        <w:trPr>
          <w:trHeight w:val="255"/>
        </w:trPr>
        <w:tc>
          <w:tcPr>
            <w:tcW w:w="911" w:type="dxa"/>
            <w:noWrap/>
            <w:hideMark/>
          </w:tcPr>
          <w:p w14:paraId="0846AD5E" w14:textId="77777777" w:rsidR="00A6073D" w:rsidRPr="00855683" w:rsidRDefault="00A6073D" w:rsidP="00AB4954">
            <w:r w:rsidRPr="00855683">
              <w:lastRenderedPageBreak/>
              <w:t>441120</w:t>
            </w:r>
          </w:p>
        </w:tc>
        <w:tc>
          <w:tcPr>
            <w:tcW w:w="6682" w:type="dxa"/>
            <w:noWrap/>
            <w:hideMark/>
          </w:tcPr>
          <w:p w14:paraId="1A75B4E9" w14:textId="77777777" w:rsidR="00A6073D" w:rsidRPr="00855683" w:rsidRDefault="00A6073D" w:rsidP="00AB4954">
            <w:r w:rsidRPr="00855683">
              <w:t>Used Car Dealers</w:t>
            </w:r>
          </w:p>
        </w:tc>
        <w:tc>
          <w:tcPr>
            <w:tcW w:w="892" w:type="dxa"/>
            <w:noWrap/>
            <w:hideMark/>
          </w:tcPr>
          <w:p w14:paraId="30AA063E" w14:textId="77777777" w:rsidR="00A6073D" w:rsidRPr="00855683" w:rsidRDefault="00A6073D" w:rsidP="00AB4954">
            <w:pPr>
              <w:jc w:val="right"/>
            </w:pPr>
            <w:r w:rsidRPr="00855683">
              <w:t>224</w:t>
            </w:r>
          </w:p>
        </w:tc>
        <w:tc>
          <w:tcPr>
            <w:tcW w:w="865" w:type="dxa"/>
            <w:noWrap/>
            <w:hideMark/>
          </w:tcPr>
          <w:p w14:paraId="05BE49D3" w14:textId="77777777" w:rsidR="00A6073D" w:rsidRPr="00855683" w:rsidRDefault="00A6073D" w:rsidP="00AB4954">
            <w:pPr>
              <w:jc w:val="right"/>
            </w:pPr>
            <w:r w:rsidRPr="00855683">
              <w:t>40</w:t>
            </w:r>
          </w:p>
        </w:tc>
      </w:tr>
      <w:tr w:rsidR="00A6073D" w:rsidRPr="00855683" w14:paraId="78B461EB" w14:textId="77777777" w:rsidTr="00515486">
        <w:trPr>
          <w:trHeight w:val="255"/>
        </w:trPr>
        <w:tc>
          <w:tcPr>
            <w:tcW w:w="911" w:type="dxa"/>
            <w:noWrap/>
            <w:hideMark/>
          </w:tcPr>
          <w:p w14:paraId="0419B95D" w14:textId="77777777" w:rsidR="00A6073D" w:rsidRPr="00855683" w:rsidRDefault="00A6073D" w:rsidP="00AB4954">
            <w:r w:rsidRPr="00855683">
              <w:t>441210</w:t>
            </w:r>
          </w:p>
        </w:tc>
        <w:tc>
          <w:tcPr>
            <w:tcW w:w="6682" w:type="dxa"/>
            <w:noWrap/>
            <w:hideMark/>
          </w:tcPr>
          <w:p w14:paraId="69E8C860" w14:textId="77777777" w:rsidR="00A6073D" w:rsidRPr="00855683" w:rsidRDefault="00A6073D" w:rsidP="00AB4954">
            <w:r w:rsidRPr="00855683">
              <w:t>Recreational Vehicle Dealers</w:t>
            </w:r>
          </w:p>
        </w:tc>
        <w:tc>
          <w:tcPr>
            <w:tcW w:w="892" w:type="dxa"/>
            <w:noWrap/>
            <w:hideMark/>
          </w:tcPr>
          <w:p w14:paraId="225BEF6E" w14:textId="77777777" w:rsidR="00A6073D" w:rsidRPr="00855683" w:rsidRDefault="00A6073D" w:rsidP="00AB4954">
            <w:pPr>
              <w:jc w:val="right"/>
            </w:pPr>
            <w:r w:rsidRPr="00855683">
              <w:t>86</w:t>
            </w:r>
          </w:p>
        </w:tc>
        <w:tc>
          <w:tcPr>
            <w:tcW w:w="865" w:type="dxa"/>
            <w:noWrap/>
            <w:hideMark/>
          </w:tcPr>
          <w:p w14:paraId="3BFD1FA9" w14:textId="77777777" w:rsidR="00A6073D" w:rsidRPr="00855683" w:rsidRDefault="00A6073D" w:rsidP="00AB4954">
            <w:pPr>
              <w:jc w:val="right"/>
            </w:pPr>
            <w:r w:rsidRPr="00855683">
              <w:t>49</w:t>
            </w:r>
          </w:p>
        </w:tc>
      </w:tr>
      <w:tr w:rsidR="00A6073D" w:rsidRPr="00855683" w14:paraId="22A2115E" w14:textId="77777777" w:rsidTr="00515486">
        <w:trPr>
          <w:trHeight w:val="255"/>
        </w:trPr>
        <w:tc>
          <w:tcPr>
            <w:tcW w:w="911" w:type="dxa"/>
            <w:noWrap/>
            <w:hideMark/>
          </w:tcPr>
          <w:p w14:paraId="3B1D782C" w14:textId="77777777" w:rsidR="00A6073D" w:rsidRPr="00855683" w:rsidRDefault="00A6073D" w:rsidP="00AB4954">
            <w:r w:rsidRPr="00855683">
              <w:t>441222</w:t>
            </w:r>
          </w:p>
        </w:tc>
        <w:tc>
          <w:tcPr>
            <w:tcW w:w="6682" w:type="dxa"/>
            <w:noWrap/>
            <w:hideMark/>
          </w:tcPr>
          <w:p w14:paraId="7497F6F0" w14:textId="77777777" w:rsidR="00A6073D" w:rsidRPr="00855683" w:rsidRDefault="00A6073D" w:rsidP="00AB4954">
            <w:r w:rsidRPr="00855683">
              <w:t>Boat Dealers</w:t>
            </w:r>
          </w:p>
        </w:tc>
        <w:tc>
          <w:tcPr>
            <w:tcW w:w="892" w:type="dxa"/>
            <w:noWrap/>
            <w:hideMark/>
          </w:tcPr>
          <w:p w14:paraId="04E955EB" w14:textId="77777777" w:rsidR="00A6073D" w:rsidRPr="00855683" w:rsidRDefault="00A6073D" w:rsidP="00AB4954">
            <w:pPr>
              <w:jc w:val="right"/>
            </w:pPr>
            <w:r w:rsidRPr="00855683">
              <w:t>158</w:t>
            </w:r>
          </w:p>
        </w:tc>
        <w:tc>
          <w:tcPr>
            <w:tcW w:w="865" w:type="dxa"/>
            <w:noWrap/>
            <w:hideMark/>
          </w:tcPr>
          <w:p w14:paraId="0691CE40" w14:textId="77777777" w:rsidR="00A6073D" w:rsidRPr="00855683" w:rsidRDefault="00A6073D" w:rsidP="00AB4954">
            <w:pPr>
              <w:jc w:val="right"/>
            </w:pPr>
            <w:r w:rsidRPr="00855683">
              <w:t>46</w:t>
            </w:r>
          </w:p>
        </w:tc>
      </w:tr>
      <w:tr w:rsidR="00A6073D" w:rsidRPr="00855683" w14:paraId="7C08253F" w14:textId="77777777" w:rsidTr="00515486">
        <w:trPr>
          <w:trHeight w:val="255"/>
        </w:trPr>
        <w:tc>
          <w:tcPr>
            <w:tcW w:w="911" w:type="dxa"/>
            <w:noWrap/>
            <w:hideMark/>
          </w:tcPr>
          <w:p w14:paraId="3E810BC1" w14:textId="77777777" w:rsidR="00A6073D" w:rsidRPr="00855683" w:rsidRDefault="00A6073D" w:rsidP="00AB4954">
            <w:r w:rsidRPr="00855683">
              <w:t>441228</w:t>
            </w:r>
          </w:p>
        </w:tc>
        <w:tc>
          <w:tcPr>
            <w:tcW w:w="6682" w:type="dxa"/>
            <w:noWrap/>
            <w:hideMark/>
          </w:tcPr>
          <w:p w14:paraId="77ACC553" w14:textId="77777777" w:rsidR="00A6073D" w:rsidRPr="00855683" w:rsidRDefault="00A6073D" w:rsidP="00AB4954">
            <w:r w:rsidRPr="00855683">
              <w:t>Motorcycle, ATV, and All Other Motor Vehicle Dealers</w:t>
            </w:r>
          </w:p>
        </w:tc>
        <w:tc>
          <w:tcPr>
            <w:tcW w:w="892" w:type="dxa"/>
            <w:noWrap/>
            <w:hideMark/>
          </w:tcPr>
          <w:p w14:paraId="3A1AF5AB" w14:textId="77777777" w:rsidR="00A6073D" w:rsidRPr="00855683" w:rsidRDefault="00A6073D" w:rsidP="00AB4954">
            <w:pPr>
              <w:jc w:val="right"/>
            </w:pPr>
            <w:r w:rsidRPr="00855683">
              <w:t>235</w:t>
            </w:r>
          </w:p>
        </w:tc>
        <w:tc>
          <w:tcPr>
            <w:tcW w:w="865" w:type="dxa"/>
            <w:noWrap/>
            <w:hideMark/>
          </w:tcPr>
          <w:p w14:paraId="374F65FB" w14:textId="77777777" w:rsidR="00A6073D" w:rsidRPr="00855683" w:rsidRDefault="00A6073D" w:rsidP="00AB4954">
            <w:pPr>
              <w:jc w:val="right"/>
            </w:pPr>
            <w:r w:rsidRPr="00855683">
              <w:t>45</w:t>
            </w:r>
          </w:p>
        </w:tc>
      </w:tr>
      <w:tr w:rsidR="00A6073D" w:rsidRPr="00855683" w14:paraId="74E60F4C" w14:textId="77777777" w:rsidTr="00515486">
        <w:trPr>
          <w:trHeight w:val="255"/>
        </w:trPr>
        <w:tc>
          <w:tcPr>
            <w:tcW w:w="911" w:type="dxa"/>
            <w:noWrap/>
            <w:hideMark/>
          </w:tcPr>
          <w:p w14:paraId="5F89E4A3" w14:textId="77777777" w:rsidR="00A6073D" w:rsidRPr="00855683" w:rsidRDefault="00A6073D" w:rsidP="00AB4954">
            <w:r w:rsidRPr="00855683">
              <w:t>441310</w:t>
            </w:r>
          </w:p>
        </w:tc>
        <w:tc>
          <w:tcPr>
            <w:tcW w:w="6682" w:type="dxa"/>
            <w:noWrap/>
            <w:hideMark/>
          </w:tcPr>
          <w:p w14:paraId="481519B4" w14:textId="77777777" w:rsidR="00A6073D" w:rsidRPr="00855683" w:rsidRDefault="00A6073D" w:rsidP="00AB4954">
            <w:r w:rsidRPr="00855683">
              <w:t>Automotive Parts and Accessories Stores</w:t>
            </w:r>
          </w:p>
        </w:tc>
        <w:tc>
          <w:tcPr>
            <w:tcW w:w="892" w:type="dxa"/>
            <w:noWrap/>
            <w:hideMark/>
          </w:tcPr>
          <w:p w14:paraId="6C87FC15" w14:textId="77777777" w:rsidR="00A6073D" w:rsidRPr="00855683" w:rsidRDefault="00A6073D" w:rsidP="00AB4954">
            <w:pPr>
              <w:jc w:val="right"/>
            </w:pPr>
            <w:r w:rsidRPr="00855683">
              <w:t>603</w:t>
            </w:r>
          </w:p>
        </w:tc>
        <w:tc>
          <w:tcPr>
            <w:tcW w:w="865" w:type="dxa"/>
            <w:noWrap/>
            <w:hideMark/>
          </w:tcPr>
          <w:p w14:paraId="37DEAED6" w14:textId="77777777" w:rsidR="00A6073D" w:rsidRPr="00855683" w:rsidRDefault="00A6073D" w:rsidP="00AB4954">
            <w:pPr>
              <w:jc w:val="right"/>
            </w:pPr>
            <w:r w:rsidRPr="00855683">
              <w:t>42</w:t>
            </w:r>
          </w:p>
        </w:tc>
      </w:tr>
      <w:tr w:rsidR="00A6073D" w:rsidRPr="00855683" w14:paraId="44795341" w14:textId="77777777" w:rsidTr="00515486">
        <w:trPr>
          <w:trHeight w:val="255"/>
        </w:trPr>
        <w:tc>
          <w:tcPr>
            <w:tcW w:w="911" w:type="dxa"/>
            <w:noWrap/>
            <w:hideMark/>
          </w:tcPr>
          <w:p w14:paraId="38E5C25B" w14:textId="77777777" w:rsidR="00A6073D" w:rsidRPr="00855683" w:rsidRDefault="00A6073D" w:rsidP="00AB4954">
            <w:r w:rsidRPr="00855683">
              <w:t>441320</w:t>
            </w:r>
          </w:p>
        </w:tc>
        <w:tc>
          <w:tcPr>
            <w:tcW w:w="6682" w:type="dxa"/>
            <w:noWrap/>
            <w:hideMark/>
          </w:tcPr>
          <w:p w14:paraId="615DFEB0" w14:textId="77777777" w:rsidR="00A6073D" w:rsidRPr="00855683" w:rsidRDefault="00A6073D" w:rsidP="00AB4954">
            <w:r w:rsidRPr="00855683">
              <w:t>Tire Dealers</w:t>
            </w:r>
          </w:p>
        </w:tc>
        <w:tc>
          <w:tcPr>
            <w:tcW w:w="892" w:type="dxa"/>
            <w:noWrap/>
            <w:hideMark/>
          </w:tcPr>
          <w:p w14:paraId="6E0099C6" w14:textId="77777777" w:rsidR="00A6073D" w:rsidRPr="00855683" w:rsidRDefault="00A6073D" w:rsidP="00AB4954">
            <w:pPr>
              <w:jc w:val="right"/>
            </w:pPr>
            <w:r w:rsidRPr="00855683">
              <w:t>237</w:t>
            </w:r>
          </w:p>
        </w:tc>
        <w:tc>
          <w:tcPr>
            <w:tcW w:w="865" w:type="dxa"/>
            <w:noWrap/>
            <w:hideMark/>
          </w:tcPr>
          <w:p w14:paraId="28183A17" w14:textId="77777777" w:rsidR="00A6073D" w:rsidRPr="00855683" w:rsidRDefault="00A6073D" w:rsidP="00AB4954">
            <w:pPr>
              <w:jc w:val="right"/>
            </w:pPr>
            <w:r w:rsidRPr="00855683">
              <w:t>43</w:t>
            </w:r>
          </w:p>
        </w:tc>
      </w:tr>
      <w:tr w:rsidR="00A6073D" w:rsidRPr="00855683" w14:paraId="3ED522D8" w14:textId="77777777" w:rsidTr="00515486">
        <w:trPr>
          <w:trHeight w:val="255"/>
        </w:trPr>
        <w:tc>
          <w:tcPr>
            <w:tcW w:w="911" w:type="dxa"/>
            <w:noWrap/>
            <w:hideMark/>
          </w:tcPr>
          <w:p w14:paraId="7D7BC8B7" w14:textId="77777777" w:rsidR="00A6073D" w:rsidRPr="00855683" w:rsidRDefault="00A6073D" w:rsidP="00AB4954">
            <w:r w:rsidRPr="00855683">
              <w:t>447110</w:t>
            </w:r>
          </w:p>
        </w:tc>
        <w:tc>
          <w:tcPr>
            <w:tcW w:w="6682" w:type="dxa"/>
            <w:noWrap/>
            <w:hideMark/>
          </w:tcPr>
          <w:p w14:paraId="10D00819" w14:textId="77777777" w:rsidR="00A6073D" w:rsidRPr="00855683" w:rsidRDefault="00A6073D" w:rsidP="00AB4954">
            <w:r w:rsidRPr="00855683">
              <w:t>Gasoline Stations with Convenience Stores</w:t>
            </w:r>
          </w:p>
        </w:tc>
        <w:tc>
          <w:tcPr>
            <w:tcW w:w="892" w:type="dxa"/>
            <w:noWrap/>
            <w:hideMark/>
          </w:tcPr>
          <w:p w14:paraId="17D3650D" w14:textId="77777777" w:rsidR="00A6073D" w:rsidRPr="00855683" w:rsidRDefault="00A6073D" w:rsidP="00AB4954">
            <w:pPr>
              <w:jc w:val="right"/>
            </w:pPr>
            <w:r w:rsidRPr="00855683">
              <w:t>3,343</w:t>
            </w:r>
          </w:p>
        </w:tc>
        <w:tc>
          <w:tcPr>
            <w:tcW w:w="865" w:type="dxa"/>
            <w:noWrap/>
            <w:hideMark/>
          </w:tcPr>
          <w:p w14:paraId="23D85F84" w14:textId="77777777" w:rsidR="00A6073D" w:rsidRPr="00855683" w:rsidRDefault="00A6073D" w:rsidP="00AB4954">
            <w:pPr>
              <w:jc w:val="right"/>
            </w:pPr>
            <w:r w:rsidRPr="00855683">
              <w:t>68</w:t>
            </w:r>
          </w:p>
        </w:tc>
      </w:tr>
      <w:tr w:rsidR="00A6073D" w:rsidRPr="00855683" w14:paraId="424B4D5F" w14:textId="77777777" w:rsidTr="00515486">
        <w:trPr>
          <w:trHeight w:val="255"/>
        </w:trPr>
        <w:tc>
          <w:tcPr>
            <w:tcW w:w="911" w:type="dxa"/>
            <w:noWrap/>
            <w:hideMark/>
          </w:tcPr>
          <w:p w14:paraId="11A694C9" w14:textId="77777777" w:rsidR="00A6073D" w:rsidRPr="00855683" w:rsidRDefault="00A6073D" w:rsidP="00AB4954">
            <w:r w:rsidRPr="00855683">
              <w:t>447190</w:t>
            </w:r>
          </w:p>
        </w:tc>
        <w:tc>
          <w:tcPr>
            <w:tcW w:w="6682" w:type="dxa"/>
            <w:noWrap/>
            <w:hideMark/>
          </w:tcPr>
          <w:p w14:paraId="3EA68E1B" w14:textId="77777777" w:rsidR="00A6073D" w:rsidRPr="00855683" w:rsidRDefault="00A6073D" w:rsidP="00AB4954">
            <w:r w:rsidRPr="00855683">
              <w:t>Other Gasoline Stations</w:t>
            </w:r>
          </w:p>
        </w:tc>
        <w:tc>
          <w:tcPr>
            <w:tcW w:w="892" w:type="dxa"/>
            <w:noWrap/>
            <w:hideMark/>
          </w:tcPr>
          <w:p w14:paraId="16A6664C" w14:textId="77777777" w:rsidR="00A6073D" w:rsidRPr="00855683" w:rsidRDefault="00A6073D" w:rsidP="00AB4954">
            <w:pPr>
              <w:jc w:val="right"/>
            </w:pPr>
            <w:r w:rsidRPr="00855683">
              <w:t>119</w:t>
            </w:r>
          </w:p>
        </w:tc>
        <w:tc>
          <w:tcPr>
            <w:tcW w:w="865" w:type="dxa"/>
            <w:noWrap/>
            <w:hideMark/>
          </w:tcPr>
          <w:p w14:paraId="08AF25D7" w14:textId="77777777" w:rsidR="00A6073D" w:rsidRPr="00855683" w:rsidRDefault="00A6073D" w:rsidP="00AB4954">
            <w:pPr>
              <w:jc w:val="right"/>
            </w:pPr>
            <w:r w:rsidRPr="00855683">
              <w:t>37</w:t>
            </w:r>
          </w:p>
        </w:tc>
      </w:tr>
      <w:tr w:rsidR="00A6073D" w:rsidRPr="00855683" w14:paraId="6E4D08F0" w14:textId="77777777" w:rsidTr="00515486">
        <w:trPr>
          <w:trHeight w:val="255"/>
        </w:trPr>
        <w:tc>
          <w:tcPr>
            <w:tcW w:w="911" w:type="dxa"/>
            <w:noWrap/>
            <w:hideMark/>
          </w:tcPr>
          <w:p w14:paraId="5DE40C0D" w14:textId="77777777" w:rsidR="00A6073D" w:rsidRPr="00855683" w:rsidRDefault="00A6073D" w:rsidP="00AB4954">
            <w:r w:rsidRPr="00855683">
              <w:t>453930</w:t>
            </w:r>
          </w:p>
        </w:tc>
        <w:tc>
          <w:tcPr>
            <w:tcW w:w="6682" w:type="dxa"/>
            <w:noWrap/>
            <w:hideMark/>
          </w:tcPr>
          <w:p w14:paraId="10AF4710" w14:textId="77777777" w:rsidR="00A6073D" w:rsidRPr="00855683" w:rsidRDefault="00A6073D" w:rsidP="00AB4954">
            <w:r w:rsidRPr="00855683">
              <w:t>Manufactured (Mobile) Home Dealers</w:t>
            </w:r>
          </w:p>
        </w:tc>
        <w:tc>
          <w:tcPr>
            <w:tcW w:w="892" w:type="dxa"/>
            <w:noWrap/>
            <w:hideMark/>
          </w:tcPr>
          <w:p w14:paraId="2F45D95A" w14:textId="77777777" w:rsidR="00A6073D" w:rsidRPr="00855683" w:rsidRDefault="00A6073D" w:rsidP="00AB4954">
            <w:pPr>
              <w:jc w:val="right"/>
            </w:pPr>
            <w:r w:rsidRPr="00855683">
              <w:t>47</w:t>
            </w:r>
          </w:p>
        </w:tc>
        <w:tc>
          <w:tcPr>
            <w:tcW w:w="865" w:type="dxa"/>
            <w:noWrap/>
            <w:hideMark/>
          </w:tcPr>
          <w:p w14:paraId="25B00F70" w14:textId="77777777" w:rsidR="00A6073D" w:rsidRPr="00855683" w:rsidRDefault="00A6073D" w:rsidP="00AB4954">
            <w:pPr>
              <w:jc w:val="right"/>
            </w:pPr>
            <w:r w:rsidRPr="00855683">
              <w:t>42</w:t>
            </w:r>
          </w:p>
        </w:tc>
      </w:tr>
      <w:tr w:rsidR="00A6073D" w:rsidRPr="00855683" w14:paraId="02C6BF1D" w14:textId="77777777" w:rsidTr="00515486">
        <w:trPr>
          <w:trHeight w:val="255"/>
        </w:trPr>
        <w:tc>
          <w:tcPr>
            <w:tcW w:w="911" w:type="dxa"/>
            <w:noWrap/>
            <w:hideMark/>
          </w:tcPr>
          <w:p w14:paraId="1C5CC372" w14:textId="77777777" w:rsidR="00A6073D" w:rsidRPr="00855683" w:rsidRDefault="00A6073D" w:rsidP="00AB4954">
            <w:r w:rsidRPr="00855683">
              <w:t>488410</w:t>
            </w:r>
          </w:p>
        </w:tc>
        <w:tc>
          <w:tcPr>
            <w:tcW w:w="6682" w:type="dxa"/>
            <w:noWrap/>
            <w:hideMark/>
          </w:tcPr>
          <w:p w14:paraId="2DC2A164" w14:textId="77777777" w:rsidR="00A6073D" w:rsidRPr="00855683" w:rsidRDefault="00A6073D" w:rsidP="00AB4954">
            <w:r w:rsidRPr="00855683">
              <w:t>Motor Vehicle Towing</w:t>
            </w:r>
          </w:p>
        </w:tc>
        <w:tc>
          <w:tcPr>
            <w:tcW w:w="892" w:type="dxa"/>
            <w:noWrap/>
            <w:hideMark/>
          </w:tcPr>
          <w:p w14:paraId="1EB63CEA" w14:textId="77777777" w:rsidR="00A6073D" w:rsidRPr="00855683" w:rsidRDefault="00A6073D" w:rsidP="00AB4954">
            <w:pPr>
              <w:jc w:val="right"/>
            </w:pPr>
            <w:r w:rsidRPr="00855683">
              <w:t>129</w:t>
            </w:r>
          </w:p>
        </w:tc>
        <w:tc>
          <w:tcPr>
            <w:tcW w:w="865" w:type="dxa"/>
            <w:noWrap/>
            <w:hideMark/>
          </w:tcPr>
          <w:p w14:paraId="504BB0B4" w14:textId="77777777" w:rsidR="00A6073D" w:rsidRPr="00855683" w:rsidRDefault="00A6073D" w:rsidP="00AB4954">
            <w:pPr>
              <w:jc w:val="right"/>
            </w:pPr>
            <w:r w:rsidRPr="00855683">
              <w:t>45</w:t>
            </w:r>
          </w:p>
        </w:tc>
      </w:tr>
      <w:tr w:rsidR="00A6073D" w:rsidRPr="00855683" w14:paraId="4450A335" w14:textId="77777777" w:rsidTr="00515486">
        <w:trPr>
          <w:trHeight w:val="255"/>
        </w:trPr>
        <w:tc>
          <w:tcPr>
            <w:tcW w:w="911" w:type="dxa"/>
            <w:noWrap/>
            <w:hideMark/>
          </w:tcPr>
          <w:p w14:paraId="1D9E6739" w14:textId="77777777" w:rsidR="00A6073D" w:rsidRPr="00855683" w:rsidRDefault="00A6073D" w:rsidP="00AB4954">
            <w:r w:rsidRPr="00855683">
              <w:t>811111</w:t>
            </w:r>
          </w:p>
        </w:tc>
        <w:tc>
          <w:tcPr>
            <w:tcW w:w="6682" w:type="dxa"/>
            <w:noWrap/>
            <w:hideMark/>
          </w:tcPr>
          <w:p w14:paraId="60EAA536" w14:textId="77777777" w:rsidR="00A6073D" w:rsidRPr="00855683" w:rsidRDefault="00A6073D" w:rsidP="00AB4954">
            <w:r w:rsidRPr="00855683">
              <w:t>General Automotive Repair</w:t>
            </w:r>
          </w:p>
        </w:tc>
        <w:tc>
          <w:tcPr>
            <w:tcW w:w="892" w:type="dxa"/>
            <w:noWrap/>
            <w:hideMark/>
          </w:tcPr>
          <w:p w14:paraId="24D0FF9B" w14:textId="77777777" w:rsidR="00A6073D" w:rsidRPr="00855683" w:rsidRDefault="00A6073D" w:rsidP="00AB4954">
            <w:pPr>
              <w:jc w:val="right"/>
            </w:pPr>
            <w:r w:rsidRPr="00855683">
              <w:t>838</w:t>
            </w:r>
          </w:p>
        </w:tc>
        <w:tc>
          <w:tcPr>
            <w:tcW w:w="865" w:type="dxa"/>
            <w:noWrap/>
            <w:hideMark/>
          </w:tcPr>
          <w:p w14:paraId="00EAA1DF" w14:textId="77777777" w:rsidR="00A6073D" w:rsidRPr="00855683" w:rsidRDefault="00A6073D" w:rsidP="00AB4954">
            <w:pPr>
              <w:jc w:val="right"/>
            </w:pPr>
            <w:r w:rsidRPr="00855683">
              <w:t>46</w:t>
            </w:r>
          </w:p>
        </w:tc>
      </w:tr>
      <w:tr w:rsidR="00A6073D" w:rsidRPr="00855683" w14:paraId="53E28E30" w14:textId="77777777" w:rsidTr="00515486">
        <w:trPr>
          <w:trHeight w:val="255"/>
        </w:trPr>
        <w:tc>
          <w:tcPr>
            <w:tcW w:w="911" w:type="dxa"/>
            <w:noWrap/>
            <w:hideMark/>
          </w:tcPr>
          <w:p w14:paraId="6491EEC3" w14:textId="77777777" w:rsidR="00A6073D" w:rsidRPr="00855683" w:rsidRDefault="00A6073D" w:rsidP="00AB4954">
            <w:r w:rsidRPr="00855683">
              <w:t>811112</w:t>
            </w:r>
          </w:p>
        </w:tc>
        <w:tc>
          <w:tcPr>
            <w:tcW w:w="6682" w:type="dxa"/>
            <w:noWrap/>
            <w:hideMark/>
          </w:tcPr>
          <w:p w14:paraId="4D819138" w14:textId="77777777" w:rsidR="00A6073D" w:rsidRPr="00855683" w:rsidRDefault="00A6073D" w:rsidP="00AB4954">
            <w:r w:rsidRPr="00855683">
              <w:t>Automotive Exhaust System Repair</w:t>
            </w:r>
          </w:p>
        </w:tc>
        <w:tc>
          <w:tcPr>
            <w:tcW w:w="892" w:type="dxa"/>
            <w:noWrap/>
            <w:hideMark/>
          </w:tcPr>
          <w:p w14:paraId="7EACFE23" w14:textId="77777777" w:rsidR="00A6073D" w:rsidRPr="00855683" w:rsidRDefault="00A6073D" w:rsidP="00AB4954">
            <w:pPr>
              <w:jc w:val="right"/>
            </w:pPr>
            <w:r w:rsidRPr="00855683">
              <w:t>24</w:t>
            </w:r>
          </w:p>
        </w:tc>
        <w:tc>
          <w:tcPr>
            <w:tcW w:w="865" w:type="dxa"/>
            <w:noWrap/>
            <w:hideMark/>
          </w:tcPr>
          <w:p w14:paraId="4D9E7B07" w14:textId="77777777" w:rsidR="00A6073D" w:rsidRPr="00855683" w:rsidRDefault="00A6073D" w:rsidP="00AB4954">
            <w:pPr>
              <w:jc w:val="right"/>
            </w:pPr>
            <w:r w:rsidRPr="00855683">
              <w:t>40</w:t>
            </w:r>
          </w:p>
        </w:tc>
      </w:tr>
      <w:tr w:rsidR="00A6073D" w:rsidRPr="00855683" w14:paraId="301721CA" w14:textId="77777777" w:rsidTr="00515486">
        <w:trPr>
          <w:trHeight w:val="255"/>
        </w:trPr>
        <w:tc>
          <w:tcPr>
            <w:tcW w:w="911" w:type="dxa"/>
            <w:noWrap/>
            <w:hideMark/>
          </w:tcPr>
          <w:p w14:paraId="3575AEB1" w14:textId="77777777" w:rsidR="00A6073D" w:rsidRPr="00855683" w:rsidRDefault="00A6073D" w:rsidP="00AB4954">
            <w:r w:rsidRPr="00855683">
              <w:t>811113</w:t>
            </w:r>
          </w:p>
        </w:tc>
        <w:tc>
          <w:tcPr>
            <w:tcW w:w="6682" w:type="dxa"/>
            <w:noWrap/>
            <w:hideMark/>
          </w:tcPr>
          <w:p w14:paraId="7EBB7B50" w14:textId="77777777" w:rsidR="00A6073D" w:rsidRPr="00855683" w:rsidRDefault="00A6073D" w:rsidP="00AB4954">
            <w:r w:rsidRPr="00855683">
              <w:t>Automotive Transmission Repair</w:t>
            </w:r>
          </w:p>
        </w:tc>
        <w:tc>
          <w:tcPr>
            <w:tcW w:w="892" w:type="dxa"/>
            <w:noWrap/>
            <w:hideMark/>
          </w:tcPr>
          <w:p w14:paraId="7976A30C" w14:textId="77777777" w:rsidR="00A6073D" w:rsidRPr="00855683" w:rsidRDefault="00A6073D" w:rsidP="00AB4954">
            <w:pPr>
              <w:jc w:val="right"/>
            </w:pPr>
            <w:r w:rsidRPr="00855683">
              <w:t>23</w:t>
            </w:r>
          </w:p>
        </w:tc>
        <w:tc>
          <w:tcPr>
            <w:tcW w:w="865" w:type="dxa"/>
            <w:noWrap/>
            <w:hideMark/>
          </w:tcPr>
          <w:p w14:paraId="5759EE48" w14:textId="77777777" w:rsidR="00A6073D" w:rsidRPr="00855683" w:rsidRDefault="00A6073D" w:rsidP="00AB4954">
            <w:pPr>
              <w:jc w:val="right"/>
            </w:pPr>
            <w:r w:rsidRPr="00855683">
              <w:t>39</w:t>
            </w:r>
          </w:p>
        </w:tc>
      </w:tr>
      <w:tr w:rsidR="00A6073D" w:rsidRPr="00855683" w14:paraId="3125F0A6" w14:textId="77777777" w:rsidTr="00515486">
        <w:trPr>
          <w:trHeight w:val="255"/>
        </w:trPr>
        <w:tc>
          <w:tcPr>
            <w:tcW w:w="911" w:type="dxa"/>
            <w:noWrap/>
            <w:hideMark/>
          </w:tcPr>
          <w:p w14:paraId="02780FDD" w14:textId="77777777" w:rsidR="00A6073D" w:rsidRPr="00855683" w:rsidRDefault="00A6073D" w:rsidP="00AB4954">
            <w:r w:rsidRPr="00855683">
              <w:t>811118</w:t>
            </w:r>
          </w:p>
        </w:tc>
        <w:tc>
          <w:tcPr>
            <w:tcW w:w="6682" w:type="dxa"/>
            <w:noWrap/>
            <w:hideMark/>
          </w:tcPr>
          <w:p w14:paraId="53053DB8" w14:textId="77777777" w:rsidR="00A6073D" w:rsidRPr="00855683" w:rsidRDefault="00A6073D" w:rsidP="00AB4954">
            <w:r w:rsidRPr="00855683">
              <w:t>Other Automotive Mechanical and Electrical Repair and Maintenance</w:t>
            </w:r>
          </w:p>
        </w:tc>
        <w:tc>
          <w:tcPr>
            <w:tcW w:w="892" w:type="dxa"/>
            <w:noWrap/>
            <w:hideMark/>
          </w:tcPr>
          <w:p w14:paraId="0B1D8AAD" w14:textId="77777777" w:rsidR="00A6073D" w:rsidRPr="00855683" w:rsidRDefault="00A6073D" w:rsidP="00AB4954">
            <w:pPr>
              <w:jc w:val="right"/>
            </w:pPr>
            <w:r w:rsidRPr="00855683">
              <w:t>30</w:t>
            </w:r>
          </w:p>
        </w:tc>
        <w:tc>
          <w:tcPr>
            <w:tcW w:w="865" w:type="dxa"/>
            <w:noWrap/>
            <w:hideMark/>
          </w:tcPr>
          <w:p w14:paraId="075DB644" w14:textId="77777777" w:rsidR="00A6073D" w:rsidRPr="00855683" w:rsidRDefault="00A6073D" w:rsidP="00AB4954">
            <w:pPr>
              <w:jc w:val="right"/>
            </w:pPr>
            <w:r w:rsidRPr="00855683">
              <w:t>40</w:t>
            </w:r>
          </w:p>
        </w:tc>
      </w:tr>
      <w:tr w:rsidR="00A6073D" w:rsidRPr="00855683" w14:paraId="42F0998F" w14:textId="77777777" w:rsidTr="00515486">
        <w:trPr>
          <w:trHeight w:val="255"/>
        </w:trPr>
        <w:tc>
          <w:tcPr>
            <w:tcW w:w="911" w:type="dxa"/>
            <w:noWrap/>
            <w:hideMark/>
          </w:tcPr>
          <w:p w14:paraId="178DCEA6" w14:textId="77777777" w:rsidR="00A6073D" w:rsidRPr="00855683" w:rsidRDefault="00A6073D" w:rsidP="00AB4954">
            <w:r w:rsidRPr="00855683">
              <w:t>811121</w:t>
            </w:r>
          </w:p>
        </w:tc>
        <w:tc>
          <w:tcPr>
            <w:tcW w:w="6682" w:type="dxa"/>
            <w:noWrap/>
            <w:hideMark/>
          </w:tcPr>
          <w:p w14:paraId="363D6E94" w14:textId="77777777" w:rsidR="00A6073D" w:rsidRPr="00855683" w:rsidRDefault="00A6073D" w:rsidP="00AB4954">
            <w:r w:rsidRPr="00855683">
              <w:t>Automotive Body, Paint, and Interior Repair and Maintenance</w:t>
            </w:r>
          </w:p>
        </w:tc>
        <w:tc>
          <w:tcPr>
            <w:tcW w:w="892" w:type="dxa"/>
            <w:noWrap/>
            <w:hideMark/>
          </w:tcPr>
          <w:p w14:paraId="6DC7E70C" w14:textId="77777777" w:rsidR="00A6073D" w:rsidRPr="00855683" w:rsidRDefault="00A6073D" w:rsidP="00AB4954">
            <w:pPr>
              <w:jc w:val="right"/>
            </w:pPr>
            <w:r w:rsidRPr="00855683">
              <w:t>500</w:t>
            </w:r>
          </w:p>
        </w:tc>
        <w:tc>
          <w:tcPr>
            <w:tcW w:w="865" w:type="dxa"/>
            <w:noWrap/>
            <w:hideMark/>
          </w:tcPr>
          <w:p w14:paraId="28F7BBE9" w14:textId="77777777" w:rsidR="00A6073D" w:rsidRPr="00855683" w:rsidRDefault="00A6073D" w:rsidP="00AB4954">
            <w:pPr>
              <w:jc w:val="right"/>
            </w:pPr>
            <w:r w:rsidRPr="00855683">
              <w:t>43</w:t>
            </w:r>
          </w:p>
        </w:tc>
      </w:tr>
      <w:tr w:rsidR="00A6073D" w:rsidRPr="00855683" w14:paraId="3A12C140" w14:textId="77777777" w:rsidTr="00515486">
        <w:trPr>
          <w:trHeight w:val="255"/>
        </w:trPr>
        <w:tc>
          <w:tcPr>
            <w:tcW w:w="911" w:type="dxa"/>
            <w:noWrap/>
            <w:hideMark/>
          </w:tcPr>
          <w:p w14:paraId="233FDA78" w14:textId="77777777" w:rsidR="00A6073D" w:rsidRPr="00855683" w:rsidRDefault="00A6073D" w:rsidP="00AB4954">
            <w:r w:rsidRPr="00855683">
              <w:t>811122</w:t>
            </w:r>
          </w:p>
        </w:tc>
        <w:tc>
          <w:tcPr>
            <w:tcW w:w="6682" w:type="dxa"/>
            <w:noWrap/>
            <w:hideMark/>
          </w:tcPr>
          <w:p w14:paraId="63ACE710" w14:textId="77777777" w:rsidR="00A6073D" w:rsidRPr="00855683" w:rsidRDefault="00A6073D" w:rsidP="00AB4954">
            <w:r w:rsidRPr="00855683">
              <w:t>Automotive Glass Replacement Shops</w:t>
            </w:r>
          </w:p>
        </w:tc>
        <w:tc>
          <w:tcPr>
            <w:tcW w:w="892" w:type="dxa"/>
            <w:noWrap/>
            <w:hideMark/>
          </w:tcPr>
          <w:p w14:paraId="7B2936DD" w14:textId="77777777" w:rsidR="00A6073D" w:rsidRPr="00855683" w:rsidRDefault="00A6073D" w:rsidP="00AB4954">
            <w:pPr>
              <w:jc w:val="right"/>
            </w:pPr>
            <w:r w:rsidRPr="00855683">
              <w:t>93</w:t>
            </w:r>
          </w:p>
        </w:tc>
        <w:tc>
          <w:tcPr>
            <w:tcW w:w="865" w:type="dxa"/>
            <w:noWrap/>
            <w:hideMark/>
          </w:tcPr>
          <w:p w14:paraId="772AA542" w14:textId="77777777" w:rsidR="00A6073D" w:rsidRPr="00855683" w:rsidRDefault="00A6073D" w:rsidP="00AB4954">
            <w:pPr>
              <w:jc w:val="right"/>
            </w:pPr>
            <w:r w:rsidRPr="00855683">
              <w:t>41</w:t>
            </w:r>
          </w:p>
        </w:tc>
      </w:tr>
      <w:tr w:rsidR="00A6073D" w:rsidRPr="00855683" w14:paraId="54FC6AD8" w14:textId="77777777" w:rsidTr="00515486">
        <w:trPr>
          <w:trHeight w:val="255"/>
        </w:trPr>
        <w:tc>
          <w:tcPr>
            <w:tcW w:w="911" w:type="dxa"/>
            <w:noWrap/>
            <w:hideMark/>
          </w:tcPr>
          <w:p w14:paraId="7C8C79DB" w14:textId="77777777" w:rsidR="00A6073D" w:rsidRPr="00855683" w:rsidRDefault="00A6073D" w:rsidP="00AB4954">
            <w:r w:rsidRPr="00855683">
              <w:t>811191</w:t>
            </w:r>
          </w:p>
        </w:tc>
        <w:tc>
          <w:tcPr>
            <w:tcW w:w="6682" w:type="dxa"/>
            <w:noWrap/>
            <w:hideMark/>
          </w:tcPr>
          <w:p w14:paraId="342BBCF2" w14:textId="77777777" w:rsidR="00A6073D" w:rsidRPr="00855683" w:rsidRDefault="00A6073D" w:rsidP="00AB4954">
            <w:r w:rsidRPr="00855683">
              <w:t>Automotive Oil Change and Lubrication Shops</w:t>
            </w:r>
          </w:p>
        </w:tc>
        <w:tc>
          <w:tcPr>
            <w:tcW w:w="892" w:type="dxa"/>
            <w:noWrap/>
            <w:hideMark/>
          </w:tcPr>
          <w:p w14:paraId="0CFC6975" w14:textId="77777777" w:rsidR="00A6073D" w:rsidRPr="00855683" w:rsidRDefault="00A6073D" w:rsidP="00AB4954">
            <w:pPr>
              <w:jc w:val="right"/>
            </w:pPr>
            <w:r w:rsidRPr="00855683">
              <w:t>118</w:t>
            </w:r>
          </w:p>
        </w:tc>
        <w:tc>
          <w:tcPr>
            <w:tcW w:w="865" w:type="dxa"/>
            <w:noWrap/>
            <w:hideMark/>
          </w:tcPr>
          <w:p w14:paraId="4A66634D" w14:textId="77777777" w:rsidR="00A6073D" w:rsidRPr="00855683" w:rsidRDefault="00A6073D" w:rsidP="00AB4954">
            <w:pPr>
              <w:jc w:val="right"/>
            </w:pPr>
            <w:r w:rsidRPr="00855683">
              <w:t>37</w:t>
            </w:r>
          </w:p>
        </w:tc>
      </w:tr>
      <w:tr w:rsidR="00A6073D" w:rsidRPr="00855683" w14:paraId="5ACF1F70" w14:textId="77777777" w:rsidTr="00515486">
        <w:trPr>
          <w:trHeight w:val="255"/>
        </w:trPr>
        <w:tc>
          <w:tcPr>
            <w:tcW w:w="911" w:type="dxa"/>
            <w:noWrap/>
            <w:hideMark/>
          </w:tcPr>
          <w:p w14:paraId="729BD38E" w14:textId="77777777" w:rsidR="00A6073D" w:rsidRPr="00855683" w:rsidRDefault="00A6073D" w:rsidP="00AB4954">
            <w:r w:rsidRPr="00855683">
              <w:t>811192</w:t>
            </w:r>
          </w:p>
        </w:tc>
        <w:tc>
          <w:tcPr>
            <w:tcW w:w="6682" w:type="dxa"/>
            <w:noWrap/>
            <w:hideMark/>
          </w:tcPr>
          <w:p w14:paraId="5F0FEEC9" w14:textId="77777777" w:rsidR="00A6073D" w:rsidRPr="00855683" w:rsidRDefault="00A6073D" w:rsidP="00AB4954">
            <w:r w:rsidRPr="00855683">
              <w:t>Car Washes</w:t>
            </w:r>
          </w:p>
        </w:tc>
        <w:tc>
          <w:tcPr>
            <w:tcW w:w="892" w:type="dxa"/>
            <w:noWrap/>
            <w:hideMark/>
          </w:tcPr>
          <w:p w14:paraId="01488D22" w14:textId="77777777" w:rsidR="00A6073D" w:rsidRPr="00855683" w:rsidRDefault="00A6073D" w:rsidP="00AB4954">
            <w:pPr>
              <w:jc w:val="right"/>
            </w:pPr>
            <w:r w:rsidRPr="00855683">
              <w:t>53</w:t>
            </w:r>
          </w:p>
        </w:tc>
        <w:tc>
          <w:tcPr>
            <w:tcW w:w="865" w:type="dxa"/>
            <w:noWrap/>
            <w:hideMark/>
          </w:tcPr>
          <w:p w14:paraId="575B0B58" w14:textId="77777777" w:rsidR="00A6073D" w:rsidRPr="00855683" w:rsidRDefault="00A6073D" w:rsidP="00AB4954">
            <w:pPr>
              <w:jc w:val="right"/>
            </w:pPr>
            <w:r w:rsidRPr="00855683">
              <w:t>35</w:t>
            </w:r>
          </w:p>
        </w:tc>
      </w:tr>
      <w:tr w:rsidR="00A6073D" w:rsidRPr="00855683" w14:paraId="63F4C5D7" w14:textId="77777777" w:rsidTr="00515486">
        <w:trPr>
          <w:trHeight w:val="255"/>
        </w:trPr>
        <w:tc>
          <w:tcPr>
            <w:tcW w:w="911" w:type="dxa"/>
            <w:tcBorders>
              <w:bottom w:val="single" w:sz="4" w:space="0" w:color="auto"/>
            </w:tcBorders>
            <w:noWrap/>
            <w:hideMark/>
          </w:tcPr>
          <w:p w14:paraId="56F5E347" w14:textId="77777777" w:rsidR="00A6073D" w:rsidRPr="00855683" w:rsidRDefault="00A6073D" w:rsidP="00AB4954">
            <w:r w:rsidRPr="00855683">
              <w:t>811198</w:t>
            </w:r>
          </w:p>
        </w:tc>
        <w:tc>
          <w:tcPr>
            <w:tcW w:w="6682" w:type="dxa"/>
            <w:tcBorders>
              <w:bottom w:val="single" w:sz="4" w:space="0" w:color="auto"/>
            </w:tcBorders>
            <w:noWrap/>
            <w:hideMark/>
          </w:tcPr>
          <w:p w14:paraId="321D0199" w14:textId="77777777" w:rsidR="00A6073D" w:rsidRPr="00855683" w:rsidRDefault="00A6073D" w:rsidP="00AB4954">
            <w:r w:rsidRPr="00855683">
              <w:t>All Other Automotive Repair and Maintenance</w:t>
            </w:r>
          </w:p>
        </w:tc>
        <w:tc>
          <w:tcPr>
            <w:tcW w:w="892" w:type="dxa"/>
            <w:tcBorders>
              <w:bottom w:val="single" w:sz="4" w:space="0" w:color="auto"/>
            </w:tcBorders>
            <w:noWrap/>
            <w:hideMark/>
          </w:tcPr>
          <w:p w14:paraId="1DD30627" w14:textId="77777777" w:rsidR="00A6073D" w:rsidRPr="00855683" w:rsidRDefault="00A6073D" w:rsidP="00AB4954">
            <w:pPr>
              <w:jc w:val="right"/>
            </w:pPr>
            <w:r w:rsidRPr="00855683">
              <w:t>26</w:t>
            </w:r>
          </w:p>
        </w:tc>
        <w:tc>
          <w:tcPr>
            <w:tcW w:w="865" w:type="dxa"/>
            <w:tcBorders>
              <w:bottom w:val="single" w:sz="4" w:space="0" w:color="auto"/>
            </w:tcBorders>
            <w:noWrap/>
            <w:hideMark/>
          </w:tcPr>
          <w:p w14:paraId="439FC927" w14:textId="77777777" w:rsidR="00A6073D" w:rsidRPr="00855683" w:rsidRDefault="00A6073D" w:rsidP="00AB4954">
            <w:pPr>
              <w:jc w:val="right"/>
            </w:pPr>
            <w:r w:rsidRPr="00855683">
              <w:t>38</w:t>
            </w:r>
          </w:p>
        </w:tc>
      </w:tr>
      <w:tr w:rsidR="00A6073D" w:rsidRPr="00855683" w14:paraId="5B089DCB" w14:textId="77777777" w:rsidTr="00515486">
        <w:trPr>
          <w:trHeight w:val="255"/>
        </w:trPr>
        <w:tc>
          <w:tcPr>
            <w:tcW w:w="9350" w:type="dxa"/>
            <w:gridSpan w:val="4"/>
            <w:tcBorders>
              <w:top w:val="single" w:sz="4" w:space="0" w:color="auto"/>
            </w:tcBorders>
            <w:noWrap/>
            <w:hideMark/>
          </w:tcPr>
          <w:p w14:paraId="4056BFCB" w14:textId="77777777" w:rsidR="00A6073D" w:rsidRPr="00855683" w:rsidRDefault="00A6073D" w:rsidP="00AB4954"/>
        </w:tc>
      </w:tr>
      <w:tr w:rsidR="00A6073D" w:rsidRPr="00855683" w14:paraId="62661864" w14:textId="77777777" w:rsidTr="00515486">
        <w:trPr>
          <w:trHeight w:val="255"/>
        </w:trPr>
        <w:tc>
          <w:tcPr>
            <w:tcW w:w="9350" w:type="dxa"/>
            <w:gridSpan w:val="4"/>
            <w:noWrap/>
            <w:hideMark/>
          </w:tcPr>
          <w:p w14:paraId="749A66C9" w14:textId="77777777" w:rsidR="00A6073D" w:rsidRPr="00855683" w:rsidRDefault="00A6073D" w:rsidP="00AB4954"/>
        </w:tc>
      </w:tr>
      <w:tr w:rsidR="00A6073D" w:rsidRPr="00855683" w14:paraId="218405E5" w14:textId="77777777" w:rsidTr="00515486">
        <w:trPr>
          <w:trHeight w:val="315"/>
        </w:trPr>
        <w:tc>
          <w:tcPr>
            <w:tcW w:w="9350" w:type="dxa"/>
            <w:gridSpan w:val="4"/>
            <w:tcBorders>
              <w:bottom w:val="single" w:sz="4" w:space="0" w:color="auto"/>
            </w:tcBorders>
            <w:noWrap/>
            <w:hideMark/>
          </w:tcPr>
          <w:p w14:paraId="01C29969" w14:textId="77777777" w:rsidR="00A6073D" w:rsidRPr="00855683" w:rsidRDefault="00A6073D" w:rsidP="00AB4954">
            <w:pPr>
              <w:rPr>
                <w:b/>
                <w:bCs/>
              </w:rPr>
            </w:pPr>
            <w:r w:rsidRPr="00855683">
              <w:rPr>
                <w:b/>
                <w:bCs/>
              </w:rPr>
              <w:t>Local Utilities: 56</w:t>
            </w:r>
          </w:p>
        </w:tc>
      </w:tr>
      <w:tr w:rsidR="00A6073D" w:rsidRPr="00855683" w14:paraId="1E599FDD" w14:textId="77777777" w:rsidTr="00515486">
        <w:trPr>
          <w:trHeight w:val="255"/>
        </w:trPr>
        <w:tc>
          <w:tcPr>
            <w:tcW w:w="911" w:type="dxa"/>
            <w:tcBorders>
              <w:top w:val="single" w:sz="4" w:space="0" w:color="auto"/>
              <w:bottom w:val="single" w:sz="4" w:space="0" w:color="auto"/>
            </w:tcBorders>
            <w:hideMark/>
          </w:tcPr>
          <w:p w14:paraId="60E2F73C"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7E33AFDB"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1FEE5674"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15775737" w14:textId="77777777" w:rsidR="00A6073D" w:rsidRPr="00855683" w:rsidRDefault="00A6073D" w:rsidP="00AB4954">
            <w:pPr>
              <w:jc w:val="right"/>
              <w:rPr>
                <w:caps/>
              </w:rPr>
            </w:pPr>
            <w:r w:rsidRPr="00855683">
              <w:rPr>
                <w:caps/>
              </w:rPr>
              <w:t>Score</w:t>
            </w:r>
          </w:p>
        </w:tc>
      </w:tr>
      <w:tr w:rsidR="00A6073D" w:rsidRPr="00855683" w14:paraId="25677A09" w14:textId="77777777" w:rsidTr="00515486">
        <w:trPr>
          <w:trHeight w:val="255"/>
        </w:trPr>
        <w:tc>
          <w:tcPr>
            <w:tcW w:w="911" w:type="dxa"/>
            <w:tcBorders>
              <w:top w:val="single" w:sz="4" w:space="0" w:color="auto"/>
            </w:tcBorders>
            <w:noWrap/>
            <w:hideMark/>
          </w:tcPr>
          <w:p w14:paraId="6F56B4AE" w14:textId="77777777" w:rsidR="00A6073D" w:rsidRPr="00855683" w:rsidRDefault="00A6073D" w:rsidP="00AB4954">
            <w:r w:rsidRPr="00855683">
              <w:t>221122</w:t>
            </w:r>
          </w:p>
        </w:tc>
        <w:tc>
          <w:tcPr>
            <w:tcW w:w="6682" w:type="dxa"/>
            <w:tcBorders>
              <w:top w:val="single" w:sz="4" w:space="0" w:color="auto"/>
            </w:tcBorders>
            <w:noWrap/>
            <w:hideMark/>
          </w:tcPr>
          <w:p w14:paraId="6C5E576B" w14:textId="77777777" w:rsidR="00A6073D" w:rsidRPr="00855683" w:rsidRDefault="00A6073D" w:rsidP="00AB4954">
            <w:r w:rsidRPr="00855683">
              <w:t>Electric Power Distribution</w:t>
            </w:r>
          </w:p>
        </w:tc>
        <w:tc>
          <w:tcPr>
            <w:tcW w:w="892" w:type="dxa"/>
            <w:tcBorders>
              <w:top w:val="single" w:sz="4" w:space="0" w:color="auto"/>
            </w:tcBorders>
            <w:noWrap/>
            <w:hideMark/>
          </w:tcPr>
          <w:p w14:paraId="7A4C8666" w14:textId="77777777" w:rsidR="00A6073D" w:rsidRPr="00855683" w:rsidRDefault="00A6073D" w:rsidP="00AB4954">
            <w:pPr>
              <w:jc w:val="right"/>
            </w:pPr>
            <w:r w:rsidRPr="00855683">
              <w:t>359</w:t>
            </w:r>
          </w:p>
        </w:tc>
        <w:tc>
          <w:tcPr>
            <w:tcW w:w="865" w:type="dxa"/>
            <w:tcBorders>
              <w:top w:val="single" w:sz="4" w:space="0" w:color="auto"/>
            </w:tcBorders>
            <w:noWrap/>
            <w:hideMark/>
          </w:tcPr>
          <w:p w14:paraId="64CCF1DC" w14:textId="77777777" w:rsidR="00A6073D" w:rsidRPr="00855683" w:rsidRDefault="00A6073D" w:rsidP="00AB4954">
            <w:pPr>
              <w:jc w:val="right"/>
            </w:pPr>
            <w:r w:rsidRPr="00855683">
              <w:t>59</w:t>
            </w:r>
          </w:p>
        </w:tc>
      </w:tr>
      <w:tr w:rsidR="00A6073D" w:rsidRPr="00855683" w14:paraId="4497057A" w14:textId="77777777" w:rsidTr="00515486">
        <w:trPr>
          <w:trHeight w:val="255"/>
        </w:trPr>
        <w:tc>
          <w:tcPr>
            <w:tcW w:w="911" w:type="dxa"/>
            <w:noWrap/>
            <w:hideMark/>
          </w:tcPr>
          <w:p w14:paraId="0DC18171" w14:textId="77777777" w:rsidR="00A6073D" w:rsidRPr="00855683" w:rsidRDefault="00A6073D" w:rsidP="00AB4954">
            <w:r w:rsidRPr="00855683">
              <w:t>221210</w:t>
            </w:r>
          </w:p>
        </w:tc>
        <w:tc>
          <w:tcPr>
            <w:tcW w:w="6682" w:type="dxa"/>
            <w:noWrap/>
            <w:hideMark/>
          </w:tcPr>
          <w:p w14:paraId="538F7B2E" w14:textId="77777777" w:rsidR="00A6073D" w:rsidRPr="00855683" w:rsidRDefault="00A6073D" w:rsidP="00AB4954">
            <w:r w:rsidRPr="00855683">
              <w:t>Natural Gas Distribution</w:t>
            </w:r>
          </w:p>
        </w:tc>
        <w:tc>
          <w:tcPr>
            <w:tcW w:w="892" w:type="dxa"/>
            <w:noWrap/>
            <w:hideMark/>
          </w:tcPr>
          <w:p w14:paraId="42757737" w14:textId="77777777" w:rsidR="00A6073D" w:rsidRPr="00855683" w:rsidRDefault="00A6073D" w:rsidP="00AB4954">
            <w:pPr>
              <w:jc w:val="right"/>
            </w:pPr>
            <w:r w:rsidRPr="00855683">
              <w:t>49</w:t>
            </w:r>
          </w:p>
        </w:tc>
        <w:tc>
          <w:tcPr>
            <w:tcW w:w="865" w:type="dxa"/>
            <w:noWrap/>
            <w:hideMark/>
          </w:tcPr>
          <w:p w14:paraId="2F6B5B36" w14:textId="77777777" w:rsidR="00A6073D" w:rsidRPr="00855683" w:rsidRDefault="00A6073D" w:rsidP="00AB4954">
            <w:pPr>
              <w:jc w:val="right"/>
            </w:pPr>
            <w:r w:rsidRPr="00855683">
              <w:t>59</w:t>
            </w:r>
          </w:p>
        </w:tc>
      </w:tr>
      <w:tr w:rsidR="00A6073D" w:rsidRPr="00855683" w14:paraId="38C6D00E" w14:textId="77777777" w:rsidTr="00515486">
        <w:trPr>
          <w:trHeight w:val="255"/>
        </w:trPr>
        <w:tc>
          <w:tcPr>
            <w:tcW w:w="911" w:type="dxa"/>
            <w:noWrap/>
            <w:hideMark/>
          </w:tcPr>
          <w:p w14:paraId="70B9F182" w14:textId="77777777" w:rsidR="00A6073D" w:rsidRPr="00855683" w:rsidRDefault="00A6073D" w:rsidP="00AB4954">
            <w:r w:rsidRPr="00855683">
              <w:t>454310</w:t>
            </w:r>
          </w:p>
        </w:tc>
        <w:tc>
          <w:tcPr>
            <w:tcW w:w="6682" w:type="dxa"/>
            <w:noWrap/>
            <w:hideMark/>
          </w:tcPr>
          <w:p w14:paraId="2873006A" w14:textId="77777777" w:rsidR="00A6073D" w:rsidRPr="00855683" w:rsidRDefault="00A6073D" w:rsidP="00AB4954">
            <w:r w:rsidRPr="00855683">
              <w:t>Fuel Dealers</w:t>
            </w:r>
          </w:p>
        </w:tc>
        <w:tc>
          <w:tcPr>
            <w:tcW w:w="892" w:type="dxa"/>
            <w:noWrap/>
            <w:hideMark/>
          </w:tcPr>
          <w:p w14:paraId="5EE3A378" w14:textId="77777777" w:rsidR="00A6073D" w:rsidRPr="00855683" w:rsidRDefault="00A6073D" w:rsidP="00AB4954">
            <w:pPr>
              <w:jc w:val="right"/>
            </w:pPr>
            <w:r w:rsidRPr="00855683">
              <w:t>197</w:t>
            </w:r>
          </w:p>
        </w:tc>
        <w:tc>
          <w:tcPr>
            <w:tcW w:w="865" w:type="dxa"/>
            <w:noWrap/>
            <w:hideMark/>
          </w:tcPr>
          <w:p w14:paraId="5E031EF0" w14:textId="77777777" w:rsidR="00A6073D" w:rsidRPr="00855683" w:rsidRDefault="00A6073D" w:rsidP="00AB4954">
            <w:pPr>
              <w:jc w:val="right"/>
            </w:pPr>
            <w:r w:rsidRPr="00855683">
              <w:t>42</w:t>
            </w:r>
          </w:p>
        </w:tc>
      </w:tr>
      <w:tr w:rsidR="00A6073D" w:rsidRPr="00855683" w14:paraId="7EE9D53C" w14:textId="77777777" w:rsidTr="00515486">
        <w:trPr>
          <w:trHeight w:val="255"/>
        </w:trPr>
        <w:tc>
          <w:tcPr>
            <w:tcW w:w="911" w:type="dxa"/>
            <w:noWrap/>
            <w:hideMark/>
          </w:tcPr>
          <w:p w14:paraId="3E286E05" w14:textId="77777777" w:rsidR="00A6073D" w:rsidRPr="00855683" w:rsidRDefault="00A6073D" w:rsidP="00AB4954">
            <w:r w:rsidRPr="00855683">
              <w:t>517311</w:t>
            </w:r>
          </w:p>
        </w:tc>
        <w:tc>
          <w:tcPr>
            <w:tcW w:w="6682" w:type="dxa"/>
            <w:noWrap/>
            <w:hideMark/>
          </w:tcPr>
          <w:p w14:paraId="301193DA" w14:textId="77777777" w:rsidR="00A6073D" w:rsidRPr="00855683" w:rsidRDefault="00A6073D" w:rsidP="00AB4954">
            <w:r w:rsidRPr="00855683">
              <w:t>Wired Telecommunications Carriers</w:t>
            </w:r>
          </w:p>
        </w:tc>
        <w:tc>
          <w:tcPr>
            <w:tcW w:w="892" w:type="dxa"/>
            <w:noWrap/>
            <w:hideMark/>
          </w:tcPr>
          <w:p w14:paraId="2D61EA76" w14:textId="77777777" w:rsidR="00A6073D" w:rsidRPr="00855683" w:rsidRDefault="00A6073D" w:rsidP="00AB4954">
            <w:pPr>
              <w:jc w:val="right"/>
            </w:pPr>
            <w:r w:rsidRPr="00855683">
              <w:t>522</w:t>
            </w:r>
          </w:p>
        </w:tc>
        <w:tc>
          <w:tcPr>
            <w:tcW w:w="865" w:type="dxa"/>
            <w:noWrap/>
            <w:hideMark/>
          </w:tcPr>
          <w:p w14:paraId="206C89A9" w14:textId="77777777" w:rsidR="00A6073D" w:rsidRPr="00855683" w:rsidRDefault="00A6073D" w:rsidP="00AB4954">
            <w:pPr>
              <w:jc w:val="right"/>
            </w:pPr>
            <w:r w:rsidRPr="00855683">
              <w:t>60</w:t>
            </w:r>
          </w:p>
        </w:tc>
      </w:tr>
      <w:tr w:rsidR="00A6073D" w:rsidRPr="00855683" w14:paraId="0998DBDB" w14:textId="77777777" w:rsidTr="00515486">
        <w:trPr>
          <w:trHeight w:val="255"/>
        </w:trPr>
        <w:tc>
          <w:tcPr>
            <w:tcW w:w="911" w:type="dxa"/>
            <w:noWrap/>
            <w:hideMark/>
          </w:tcPr>
          <w:p w14:paraId="6BA64B84" w14:textId="77777777" w:rsidR="00A6073D" w:rsidRPr="00855683" w:rsidRDefault="00A6073D" w:rsidP="00AB4954">
            <w:r w:rsidRPr="00855683">
              <w:t>562212</w:t>
            </w:r>
          </w:p>
        </w:tc>
        <w:tc>
          <w:tcPr>
            <w:tcW w:w="6682" w:type="dxa"/>
            <w:noWrap/>
            <w:hideMark/>
          </w:tcPr>
          <w:p w14:paraId="65ABF65F" w14:textId="77777777" w:rsidR="00A6073D" w:rsidRPr="00855683" w:rsidRDefault="00A6073D" w:rsidP="00AB4954">
            <w:r w:rsidRPr="00855683">
              <w:t>Solid Waste Landfill</w:t>
            </w:r>
          </w:p>
        </w:tc>
        <w:tc>
          <w:tcPr>
            <w:tcW w:w="892" w:type="dxa"/>
            <w:noWrap/>
            <w:hideMark/>
          </w:tcPr>
          <w:p w14:paraId="11177840" w14:textId="77777777" w:rsidR="00A6073D" w:rsidRPr="00855683" w:rsidRDefault="00A6073D" w:rsidP="00AB4954">
            <w:pPr>
              <w:jc w:val="right"/>
            </w:pPr>
            <w:r w:rsidRPr="00855683">
              <w:t>34</w:t>
            </w:r>
          </w:p>
        </w:tc>
        <w:tc>
          <w:tcPr>
            <w:tcW w:w="865" w:type="dxa"/>
            <w:noWrap/>
            <w:hideMark/>
          </w:tcPr>
          <w:p w14:paraId="4C6CEBA4" w14:textId="77777777" w:rsidR="00A6073D" w:rsidRPr="00855683" w:rsidRDefault="00A6073D" w:rsidP="00AB4954">
            <w:pPr>
              <w:jc w:val="right"/>
            </w:pPr>
            <w:r w:rsidRPr="00855683">
              <w:t>51</w:t>
            </w:r>
          </w:p>
        </w:tc>
      </w:tr>
      <w:tr w:rsidR="00A6073D" w:rsidRPr="00855683" w14:paraId="53F39ECA" w14:textId="77777777" w:rsidTr="00515486">
        <w:trPr>
          <w:trHeight w:val="255"/>
        </w:trPr>
        <w:tc>
          <w:tcPr>
            <w:tcW w:w="911" w:type="dxa"/>
            <w:tcBorders>
              <w:bottom w:val="single" w:sz="4" w:space="0" w:color="auto"/>
            </w:tcBorders>
            <w:noWrap/>
            <w:hideMark/>
          </w:tcPr>
          <w:p w14:paraId="48371BE7" w14:textId="77777777" w:rsidR="00A6073D" w:rsidRPr="00855683" w:rsidRDefault="00A6073D" w:rsidP="00AB4954">
            <w:r w:rsidRPr="00855683">
              <w:t>562910</w:t>
            </w:r>
          </w:p>
        </w:tc>
        <w:tc>
          <w:tcPr>
            <w:tcW w:w="6682" w:type="dxa"/>
            <w:tcBorders>
              <w:bottom w:val="single" w:sz="4" w:space="0" w:color="auto"/>
            </w:tcBorders>
            <w:noWrap/>
            <w:hideMark/>
          </w:tcPr>
          <w:p w14:paraId="0536415E" w14:textId="77777777" w:rsidR="00A6073D" w:rsidRPr="00855683" w:rsidRDefault="00A6073D" w:rsidP="00AB4954">
            <w:r w:rsidRPr="00855683">
              <w:t>Remediation Services</w:t>
            </w:r>
          </w:p>
        </w:tc>
        <w:tc>
          <w:tcPr>
            <w:tcW w:w="892" w:type="dxa"/>
            <w:tcBorders>
              <w:bottom w:val="single" w:sz="4" w:space="0" w:color="auto"/>
            </w:tcBorders>
            <w:noWrap/>
            <w:hideMark/>
          </w:tcPr>
          <w:p w14:paraId="0D765B77" w14:textId="77777777" w:rsidR="00A6073D" w:rsidRPr="00855683" w:rsidRDefault="00A6073D" w:rsidP="00AB4954">
            <w:pPr>
              <w:jc w:val="right"/>
            </w:pPr>
            <w:r w:rsidRPr="00855683">
              <w:t>39</w:t>
            </w:r>
          </w:p>
        </w:tc>
        <w:tc>
          <w:tcPr>
            <w:tcW w:w="865" w:type="dxa"/>
            <w:tcBorders>
              <w:bottom w:val="single" w:sz="4" w:space="0" w:color="auto"/>
            </w:tcBorders>
            <w:noWrap/>
            <w:hideMark/>
          </w:tcPr>
          <w:p w14:paraId="109F8D12" w14:textId="77777777" w:rsidR="00A6073D" w:rsidRPr="00855683" w:rsidRDefault="00A6073D" w:rsidP="00AB4954">
            <w:pPr>
              <w:jc w:val="right"/>
            </w:pPr>
            <w:r w:rsidRPr="00855683">
              <w:t>41</w:t>
            </w:r>
          </w:p>
        </w:tc>
      </w:tr>
      <w:tr w:rsidR="00A6073D" w:rsidRPr="00855683" w14:paraId="3E3252FD" w14:textId="77777777" w:rsidTr="00515486">
        <w:trPr>
          <w:trHeight w:val="255"/>
        </w:trPr>
        <w:tc>
          <w:tcPr>
            <w:tcW w:w="911" w:type="dxa"/>
            <w:noWrap/>
          </w:tcPr>
          <w:p w14:paraId="441F8E83" w14:textId="77777777" w:rsidR="00A6073D" w:rsidRPr="00855683" w:rsidRDefault="00A6073D" w:rsidP="00AB4954"/>
        </w:tc>
        <w:tc>
          <w:tcPr>
            <w:tcW w:w="6682" w:type="dxa"/>
            <w:noWrap/>
          </w:tcPr>
          <w:p w14:paraId="09AB1D59" w14:textId="77777777" w:rsidR="00A6073D" w:rsidRPr="00855683" w:rsidRDefault="00A6073D" w:rsidP="00AB4954"/>
        </w:tc>
        <w:tc>
          <w:tcPr>
            <w:tcW w:w="892" w:type="dxa"/>
            <w:noWrap/>
          </w:tcPr>
          <w:p w14:paraId="04918613" w14:textId="77777777" w:rsidR="00A6073D" w:rsidRPr="00855683" w:rsidRDefault="00A6073D" w:rsidP="00AB4954">
            <w:pPr>
              <w:jc w:val="right"/>
            </w:pPr>
          </w:p>
        </w:tc>
        <w:tc>
          <w:tcPr>
            <w:tcW w:w="865" w:type="dxa"/>
            <w:noWrap/>
          </w:tcPr>
          <w:p w14:paraId="5DD136DB" w14:textId="77777777" w:rsidR="00A6073D" w:rsidRPr="00855683" w:rsidRDefault="00A6073D" w:rsidP="00AB4954">
            <w:pPr>
              <w:jc w:val="right"/>
            </w:pPr>
          </w:p>
        </w:tc>
      </w:tr>
      <w:tr w:rsidR="00A6073D" w:rsidRPr="00855683" w14:paraId="5C464475" w14:textId="77777777" w:rsidTr="00515486">
        <w:trPr>
          <w:trHeight w:val="255"/>
        </w:trPr>
        <w:tc>
          <w:tcPr>
            <w:tcW w:w="911" w:type="dxa"/>
            <w:noWrap/>
          </w:tcPr>
          <w:p w14:paraId="2BA68F2D" w14:textId="77777777" w:rsidR="00A6073D" w:rsidRPr="00855683" w:rsidRDefault="00A6073D" w:rsidP="00AB4954"/>
        </w:tc>
        <w:tc>
          <w:tcPr>
            <w:tcW w:w="6682" w:type="dxa"/>
            <w:noWrap/>
          </w:tcPr>
          <w:p w14:paraId="2FCF6DF7" w14:textId="77777777" w:rsidR="00A6073D" w:rsidRPr="00855683" w:rsidRDefault="00A6073D" w:rsidP="00AB4954"/>
        </w:tc>
        <w:tc>
          <w:tcPr>
            <w:tcW w:w="892" w:type="dxa"/>
            <w:noWrap/>
          </w:tcPr>
          <w:p w14:paraId="43BA748C" w14:textId="77777777" w:rsidR="00A6073D" w:rsidRPr="00855683" w:rsidRDefault="00A6073D" w:rsidP="00AB4954">
            <w:pPr>
              <w:jc w:val="right"/>
            </w:pPr>
          </w:p>
        </w:tc>
        <w:tc>
          <w:tcPr>
            <w:tcW w:w="865" w:type="dxa"/>
            <w:noWrap/>
          </w:tcPr>
          <w:p w14:paraId="6315F433" w14:textId="77777777" w:rsidR="00A6073D" w:rsidRPr="00855683" w:rsidRDefault="00A6073D" w:rsidP="00AB4954">
            <w:pPr>
              <w:jc w:val="right"/>
            </w:pPr>
          </w:p>
        </w:tc>
      </w:tr>
      <w:tr w:rsidR="00A6073D" w:rsidRPr="00855683" w14:paraId="098D22EF" w14:textId="77777777" w:rsidTr="00515486">
        <w:trPr>
          <w:trHeight w:val="315"/>
        </w:trPr>
        <w:tc>
          <w:tcPr>
            <w:tcW w:w="9350" w:type="dxa"/>
            <w:gridSpan w:val="4"/>
            <w:tcBorders>
              <w:bottom w:val="single" w:sz="4" w:space="0" w:color="auto"/>
            </w:tcBorders>
            <w:noWrap/>
            <w:hideMark/>
          </w:tcPr>
          <w:p w14:paraId="0EBD26FB" w14:textId="77777777" w:rsidR="00A6073D" w:rsidRPr="00855683" w:rsidRDefault="00A6073D" w:rsidP="00AB4954">
            <w:pPr>
              <w:rPr>
                <w:b/>
                <w:bCs/>
              </w:rPr>
            </w:pPr>
            <w:r w:rsidRPr="00855683">
              <w:rPr>
                <w:b/>
                <w:bCs/>
              </w:rPr>
              <w:t>Vulcanized and Fired Materials: 56</w:t>
            </w:r>
          </w:p>
        </w:tc>
      </w:tr>
      <w:tr w:rsidR="00A6073D" w:rsidRPr="00855683" w14:paraId="36285921" w14:textId="77777777" w:rsidTr="00515486">
        <w:trPr>
          <w:trHeight w:val="255"/>
        </w:trPr>
        <w:tc>
          <w:tcPr>
            <w:tcW w:w="911" w:type="dxa"/>
            <w:tcBorders>
              <w:top w:val="single" w:sz="4" w:space="0" w:color="auto"/>
              <w:bottom w:val="single" w:sz="4" w:space="0" w:color="auto"/>
            </w:tcBorders>
            <w:hideMark/>
          </w:tcPr>
          <w:p w14:paraId="0681E3B3" w14:textId="77777777" w:rsidR="00A6073D" w:rsidRPr="00855683" w:rsidRDefault="00A6073D" w:rsidP="00AB4954">
            <w:pPr>
              <w:rPr>
                <w:caps/>
              </w:rPr>
            </w:pPr>
            <w:r w:rsidRPr="00855683">
              <w:rPr>
                <w:caps/>
              </w:rPr>
              <w:t>NAICS</w:t>
            </w:r>
          </w:p>
        </w:tc>
        <w:tc>
          <w:tcPr>
            <w:tcW w:w="6682" w:type="dxa"/>
            <w:tcBorders>
              <w:top w:val="single" w:sz="4" w:space="0" w:color="auto"/>
              <w:bottom w:val="single" w:sz="4" w:space="0" w:color="auto"/>
            </w:tcBorders>
            <w:hideMark/>
          </w:tcPr>
          <w:p w14:paraId="4008F855" w14:textId="77777777" w:rsidR="00A6073D" w:rsidRPr="00855683" w:rsidRDefault="00A6073D" w:rsidP="00AB4954">
            <w:pPr>
              <w:rPr>
                <w:caps/>
              </w:rPr>
            </w:pPr>
            <w:r w:rsidRPr="00855683">
              <w:rPr>
                <w:caps/>
              </w:rPr>
              <w:t>Industry</w:t>
            </w:r>
          </w:p>
        </w:tc>
        <w:tc>
          <w:tcPr>
            <w:tcW w:w="892" w:type="dxa"/>
            <w:tcBorders>
              <w:top w:val="single" w:sz="4" w:space="0" w:color="auto"/>
              <w:bottom w:val="single" w:sz="4" w:space="0" w:color="auto"/>
            </w:tcBorders>
            <w:hideMark/>
          </w:tcPr>
          <w:p w14:paraId="332BB876" w14:textId="77777777" w:rsidR="00A6073D" w:rsidRPr="00855683" w:rsidRDefault="00A6073D" w:rsidP="00AB4954">
            <w:pPr>
              <w:jc w:val="right"/>
              <w:rPr>
                <w:caps/>
              </w:rPr>
            </w:pPr>
            <w:r w:rsidRPr="00855683">
              <w:rPr>
                <w:caps/>
              </w:rPr>
              <w:t>Jobs</w:t>
            </w:r>
          </w:p>
        </w:tc>
        <w:tc>
          <w:tcPr>
            <w:tcW w:w="865" w:type="dxa"/>
            <w:tcBorders>
              <w:top w:val="single" w:sz="4" w:space="0" w:color="auto"/>
              <w:bottom w:val="single" w:sz="4" w:space="0" w:color="auto"/>
            </w:tcBorders>
            <w:hideMark/>
          </w:tcPr>
          <w:p w14:paraId="2F5049B4" w14:textId="77777777" w:rsidR="00A6073D" w:rsidRPr="00855683" w:rsidRDefault="00A6073D" w:rsidP="00AB4954">
            <w:pPr>
              <w:jc w:val="right"/>
              <w:rPr>
                <w:caps/>
              </w:rPr>
            </w:pPr>
            <w:r w:rsidRPr="00855683">
              <w:rPr>
                <w:caps/>
              </w:rPr>
              <w:t>Score</w:t>
            </w:r>
          </w:p>
        </w:tc>
      </w:tr>
      <w:tr w:rsidR="00A6073D" w:rsidRPr="00855683" w14:paraId="79661A80" w14:textId="77777777" w:rsidTr="00515486">
        <w:trPr>
          <w:trHeight w:val="255"/>
        </w:trPr>
        <w:tc>
          <w:tcPr>
            <w:tcW w:w="911" w:type="dxa"/>
            <w:tcBorders>
              <w:top w:val="single" w:sz="4" w:space="0" w:color="auto"/>
            </w:tcBorders>
            <w:noWrap/>
            <w:hideMark/>
          </w:tcPr>
          <w:p w14:paraId="44F01F8E" w14:textId="77777777" w:rsidR="00A6073D" w:rsidRPr="00855683" w:rsidRDefault="00A6073D" w:rsidP="00AB4954">
            <w:r w:rsidRPr="00855683">
              <w:t>326212</w:t>
            </w:r>
          </w:p>
        </w:tc>
        <w:tc>
          <w:tcPr>
            <w:tcW w:w="6682" w:type="dxa"/>
            <w:tcBorders>
              <w:top w:val="single" w:sz="4" w:space="0" w:color="auto"/>
            </w:tcBorders>
            <w:noWrap/>
            <w:hideMark/>
          </w:tcPr>
          <w:p w14:paraId="4AF758E3" w14:textId="77777777" w:rsidR="00A6073D" w:rsidRPr="00855683" w:rsidRDefault="00A6073D" w:rsidP="00AB4954">
            <w:r w:rsidRPr="00855683">
              <w:t>Tire Retreading</w:t>
            </w:r>
          </w:p>
        </w:tc>
        <w:tc>
          <w:tcPr>
            <w:tcW w:w="892" w:type="dxa"/>
            <w:tcBorders>
              <w:top w:val="single" w:sz="4" w:space="0" w:color="auto"/>
            </w:tcBorders>
            <w:noWrap/>
            <w:hideMark/>
          </w:tcPr>
          <w:p w14:paraId="0E19CF30" w14:textId="77777777" w:rsidR="00A6073D" w:rsidRPr="00855683" w:rsidRDefault="00A6073D" w:rsidP="00AB4954">
            <w:pPr>
              <w:jc w:val="right"/>
            </w:pPr>
            <w:r w:rsidRPr="00855683">
              <w:t>37</w:t>
            </w:r>
          </w:p>
        </w:tc>
        <w:tc>
          <w:tcPr>
            <w:tcW w:w="865" w:type="dxa"/>
            <w:tcBorders>
              <w:top w:val="single" w:sz="4" w:space="0" w:color="auto"/>
            </w:tcBorders>
            <w:noWrap/>
            <w:hideMark/>
          </w:tcPr>
          <w:p w14:paraId="0F2E2C4C" w14:textId="77777777" w:rsidR="00A6073D" w:rsidRPr="00855683" w:rsidRDefault="00A6073D" w:rsidP="00AB4954">
            <w:pPr>
              <w:jc w:val="right"/>
            </w:pPr>
            <w:r w:rsidRPr="00855683">
              <w:t>40</w:t>
            </w:r>
          </w:p>
        </w:tc>
      </w:tr>
      <w:tr w:rsidR="00A6073D" w:rsidRPr="00855683" w14:paraId="48ABF863" w14:textId="77777777" w:rsidTr="00515486">
        <w:trPr>
          <w:trHeight w:val="255"/>
        </w:trPr>
        <w:tc>
          <w:tcPr>
            <w:tcW w:w="911" w:type="dxa"/>
            <w:noWrap/>
            <w:hideMark/>
          </w:tcPr>
          <w:p w14:paraId="5D1397DC" w14:textId="77777777" w:rsidR="00A6073D" w:rsidRPr="00855683" w:rsidRDefault="00A6073D" w:rsidP="00AB4954">
            <w:r w:rsidRPr="00855683">
              <w:t>326299</w:t>
            </w:r>
          </w:p>
        </w:tc>
        <w:tc>
          <w:tcPr>
            <w:tcW w:w="6682" w:type="dxa"/>
            <w:noWrap/>
            <w:hideMark/>
          </w:tcPr>
          <w:p w14:paraId="53B5BA66" w14:textId="77777777" w:rsidR="00A6073D" w:rsidRPr="00855683" w:rsidRDefault="00A6073D" w:rsidP="00AB4954">
            <w:r w:rsidRPr="00855683">
              <w:t>All Other Rubber Product Manufacturing</w:t>
            </w:r>
          </w:p>
        </w:tc>
        <w:tc>
          <w:tcPr>
            <w:tcW w:w="892" w:type="dxa"/>
            <w:noWrap/>
            <w:hideMark/>
          </w:tcPr>
          <w:p w14:paraId="7DBCAEF9" w14:textId="77777777" w:rsidR="00A6073D" w:rsidRPr="00855683" w:rsidRDefault="00A6073D" w:rsidP="00AB4954">
            <w:pPr>
              <w:jc w:val="right"/>
            </w:pPr>
            <w:r w:rsidRPr="00855683">
              <w:t>180</w:t>
            </w:r>
          </w:p>
        </w:tc>
        <w:tc>
          <w:tcPr>
            <w:tcW w:w="865" w:type="dxa"/>
            <w:noWrap/>
            <w:hideMark/>
          </w:tcPr>
          <w:p w14:paraId="4A917114" w14:textId="77777777" w:rsidR="00A6073D" w:rsidRPr="00855683" w:rsidRDefault="00A6073D" w:rsidP="00AB4954">
            <w:pPr>
              <w:jc w:val="right"/>
            </w:pPr>
            <w:r w:rsidRPr="00855683">
              <w:t>48</w:t>
            </w:r>
          </w:p>
        </w:tc>
      </w:tr>
      <w:tr w:rsidR="00A6073D" w:rsidRPr="00855683" w14:paraId="244D952D" w14:textId="77777777" w:rsidTr="00515486">
        <w:trPr>
          <w:trHeight w:val="255"/>
        </w:trPr>
        <w:tc>
          <w:tcPr>
            <w:tcW w:w="911" w:type="dxa"/>
            <w:noWrap/>
            <w:hideMark/>
          </w:tcPr>
          <w:p w14:paraId="0864CBEE" w14:textId="77777777" w:rsidR="00A6073D" w:rsidRPr="00855683" w:rsidRDefault="00A6073D" w:rsidP="00AB4954">
            <w:r w:rsidRPr="00855683">
              <w:t>327110</w:t>
            </w:r>
          </w:p>
        </w:tc>
        <w:tc>
          <w:tcPr>
            <w:tcW w:w="6682" w:type="dxa"/>
            <w:noWrap/>
            <w:hideMark/>
          </w:tcPr>
          <w:p w14:paraId="1DF01466" w14:textId="77777777" w:rsidR="00A6073D" w:rsidRPr="00855683" w:rsidRDefault="00A6073D" w:rsidP="00AB4954">
            <w:r w:rsidRPr="00855683">
              <w:t>Pottery, Ceramics, and Plumbing Fixture Manufacturing</w:t>
            </w:r>
          </w:p>
        </w:tc>
        <w:tc>
          <w:tcPr>
            <w:tcW w:w="892" w:type="dxa"/>
            <w:noWrap/>
            <w:hideMark/>
          </w:tcPr>
          <w:p w14:paraId="1E4B439B" w14:textId="77777777" w:rsidR="00A6073D" w:rsidRPr="00855683" w:rsidRDefault="00A6073D" w:rsidP="00AB4954">
            <w:pPr>
              <w:jc w:val="right"/>
            </w:pPr>
            <w:r w:rsidRPr="00855683">
              <w:t>20</w:t>
            </w:r>
          </w:p>
        </w:tc>
        <w:tc>
          <w:tcPr>
            <w:tcW w:w="865" w:type="dxa"/>
            <w:noWrap/>
            <w:hideMark/>
          </w:tcPr>
          <w:p w14:paraId="486D4DC7" w14:textId="77777777" w:rsidR="00A6073D" w:rsidRPr="00855683" w:rsidRDefault="00A6073D" w:rsidP="00AB4954">
            <w:pPr>
              <w:jc w:val="right"/>
            </w:pPr>
            <w:r w:rsidRPr="00855683">
              <w:t>33</w:t>
            </w:r>
          </w:p>
        </w:tc>
      </w:tr>
      <w:tr w:rsidR="00A6073D" w:rsidRPr="00855683" w14:paraId="20892269" w14:textId="77777777" w:rsidTr="00515486">
        <w:trPr>
          <w:trHeight w:val="255"/>
        </w:trPr>
        <w:tc>
          <w:tcPr>
            <w:tcW w:w="911" w:type="dxa"/>
            <w:noWrap/>
            <w:hideMark/>
          </w:tcPr>
          <w:p w14:paraId="4F609692" w14:textId="77777777" w:rsidR="00A6073D" w:rsidRPr="00855683" w:rsidRDefault="00A6073D" w:rsidP="00AB4954">
            <w:r w:rsidRPr="00855683">
              <w:t>327211</w:t>
            </w:r>
          </w:p>
        </w:tc>
        <w:tc>
          <w:tcPr>
            <w:tcW w:w="6682" w:type="dxa"/>
            <w:noWrap/>
            <w:hideMark/>
          </w:tcPr>
          <w:p w14:paraId="477D33DC" w14:textId="77777777" w:rsidR="00A6073D" w:rsidRPr="00855683" w:rsidRDefault="00A6073D" w:rsidP="00AB4954">
            <w:r w:rsidRPr="00855683">
              <w:t>Flat Glass Manufacturing</w:t>
            </w:r>
          </w:p>
        </w:tc>
        <w:tc>
          <w:tcPr>
            <w:tcW w:w="892" w:type="dxa"/>
            <w:noWrap/>
            <w:hideMark/>
          </w:tcPr>
          <w:p w14:paraId="293B4A14" w14:textId="77777777" w:rsidR="00A6073D" w:rsidRPr="00855683" w:rsidRDefault="00A6073D" w:rsidP="00AB4954">
            <w:pPr>
              <w:jc w:val="right"/>
            </w:pPr>
            <w:r w:rsidRPr="00855683">
              <w:t>428</w:t>
            </w:r>
          </w:p>
        </w:tc>
        <w:tc>
          <w:tcPr>
            <w:tcW w:w="865" w:type="dxa"/>
            <w:noWrap/>
            <w:hideMark/>
          </w:tcPr>
          <w:p w14:paraId="62959BDC" w14:textId="77777777" w:rsidR="00A6073D" w:rsidRPr="00855683" w:rsidRDefault="00A6073D" w:rsidP="00AB4954">
            <w:pPr>
              <w:jc w:val="right"/>
            </w:pPr>
            <w:r w:rsidRPr="00855683">
              <w:t>64</w:t>
            </w:r>
          </w:p>
        </w:tc>
      </w:tr>
      <w:tr w:rsidR="00A6073D" w:rsidRPr="00855683" w14:paraId="30B23D7A" w14:textId="77777777" w:rsidTr="00515486">
        <w:trPr>
          <w:trHeight w:val="255"/>
        </w:trPr>
        <w:tc>
          <w:tcPr>
            <w:tcW w:w="911" w:type="dxa"/>
            <w:tcBorders>
              <w:bottom w:val="single" w:sz="4" w:space="0" w:color="auto"/>
            </w:tcBorders>
            <w:noWrap/>
            <w:hideMark/>
          </w:tcPr>
          <w:p w14:paraId="47F9E7AB" w14:textId="77777777" w:rsidR="00A6073D" w:rsidRPr="00855683" w:rsidRDefault="00A6073D" w:rsidP="00AB4954">
            <w:r w:rsidRPr="00855683">
              <w:t>327215</w:t>
            </w:r>
          </w:p>
        </w:tc>
        <w:tc>
          <w:tcPr>
            <w:tcW w:w="6682" w:type="dxa"/>
            <w:tcBorders>
              <w:bottom w:val="single" w:sz="4" w:space="0" w:color="auto"/>
            </w:tcBorders>
            <w:noWrap/>
            <w:hideMark/>
          </w:tcPr>
          <w:p w14:paraId="59395693" w14:textId="77777777" w:rsidR="00A6073D" w:rsidRPr="00855683" w:rsidRDefault="00A6073D" w:rsidP="00AB4954">
            <w:r w:rsidRPr="00855683">
              <w:t>Glass Product Manufacturing Made of Purchased Glass</w:t>
            </w:r>
          </w:p>
        </w:tc>
        <w:tc>
          <w:tcPr>
            <w:tcW w:w="892" w:type="dxa"/>
            <w:tcBorders>
              <w:bottom w:val="single" w:sz="4" w:space="0" w:color="auto"/>
            </w:tcBorders>
            <w:noWrap/>
            <w:hideMark/>
          </w:tcPr>
          <w:p w14:paraId="07BB1BE0" w14:textId="77777777" w:rsidR="00A6073D" w:rsidRPr="00855683" w:rsidRDefault="00A6073D" w:rsidP="00AB4954">
            <w:pPr>
              <w:jc w:val="right"/>
            </w:pPr>
            <w:r w:rsidRPr="00855683">
              <w:t>190</w:t>
            </w:r>
          </w:p>
        </w:tc>
        <w:tc>
          <w:tcPr>
            <w:tcW w:w="865" w:type="dxa"/>
            <w:tcBorders>
              <w:bottom w:val="single" w:sz="4" w:space="0" w:color="auto"/>
            </w:tcBorders>
            <w:noWrap/>
            <w:hideMark/>
          </w:tcPr>
          <w:p w14:paraId="30290504" w14:textId="77777777" w:rsidR="00A6073D" w:rsidRPr="00855683" w:rsidRDefault="00A6073D" w:rsidP="00AB4954">
            <w:pPr>
              <w:jc w:val="right"/>
            </w:pPr>
            <w:r w:rsidRPr="00855683">
              <w:t>49</w:t>
            </w:r>
          </w:p>
        </w:tc>
      </w:tr>
      <w:tr w:rsidR="00A6073D" w:rsidRPr="00855683" w14:paraId="6624E6B5" w14:textId="77777777" w:rsidTr="00515486">
        <w:trPr>
          <w:trHeight w:val="255"/>
        </w:trPr>
        <w:tc>
          <w:tcPr>
            <w:tcW w:w="9350" w:type="dxa"/>
            <w:gridSpan w:val="4"/>
            <w:tcBorders>
              <w:top w:val="single" w:sz="4" w:space="0" w:color="auto"/>
            </w:tcBorders>
            <w:noWrap/>
            <w:hideMark/>
          </w:tcPr>
          <w:p w14:paraId="40ED2EB0" w14:textId="77777777" w:rsidR="00A6073D" w:rsidRPr="00855683" w:rsidRDefault="00A6073D" w:rsidP="00AB4954"/>
        </w:tc>
      </w:tr>
      <w:tr w:rsidR="00A6073D" w:rsidRPr="00855683" w14:paraId="770BAE59" w14:textId="77777777" w:rsidTr="00515486">
        <w:trPr>
          <w:trHeight w:val="255"/>
        </w:trPr>
        <w:tc>
          <w:tcPr>
            <w:tcW w:w="9350" w:type="dxa"/>
            <w:gridSpan w:val="4"/>
            <w:noWrap/>
            <w:hideMark/>
          </w:tcPr>
          <w:p w14:paraId="30B3A69D" w14:textId="77777777" w:rsidR="00A6073D" w:rsidRPr="00855683" w:rsidRDefault="00A6073D" w:rsidP="00AB4954"/>
        </w:tc>
      </w:tr>
      <w:tr w:rsidR="00A6073D" w:rsidRPr="00855683" w14:paraId="434F5597" w14:textId="77777777" w:rsidTr="00515486">
        <w:trPr>
          <w:trHeight w:val="315"/>
        </w:trPr>
        <w:tc>
          <w:tcPr>
            <w:tcW w:w="9350" w:type="dxa"/>
            <w:gridSpan w:val="4"/>
            <w:tcBorders>
              <w:bottom w:val="single" w:sz="4" w:space="0" w:color="auto"/>
            </w:tcBorders>
            <w:noWrap/>
            <w:hideMark/>
          </w:tcPr>
          <w:p w14:paraId="162C79F4" w14:textId="77777777" w:rsidR="00A6073D" w:rsidRPr="00855683" w:rsidRDefault="00A6073D" w:rsidP="00AB4954">
            <w:pPr>
              <w:rPr>
                <w:b/>
                <w:bCs/>
              </w:rPr>
            </w:pPr>
            <w:r w:rsidRPr="00855683">
              <w:rPr>
                <w:b/>
                <w:bCs/>
              </w:rPr>
              <w:t>Information Technology and Analytical Instruments: 56</w:t>
            </w:r>
          </w:p>
        </w:tc>
      </w:tr>
      <w:tr w:rsidR="00A6073D" w:rsidRPr="00855683" w14:paraId="43D52E4D" w14:textId="77777777" w:rsidTr="00515486">
        <w:trPr>
          <w:trHeight w:val="255"/>
        </w:trPr>
        <w:tc>
          <w:tcPr>
            <w:tcW w:w="911" w:type="dxa"/>
            <w:tcBorders>
              <w:top w:val="single" w:sz="4" w:space="0" w:color="auto"/>
              <w:bottom w:val="single" w:sz="4" w:space="0" w:color="auto"/>
            </w:tcBorders>
            <w:hideMark/>
          </w:tcPr>
          <w:p w14:paraId="5593546D"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01AB9E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C59D63C"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4D7CB268" w14:textId="77777777" w:rsidR="00A6073D" w:rsidRPr="00BE3BCD" w:rsidRDefault="00A6073D" w:rsidP="00AB4954">
            <w:pPr>
              <w:jc w:val="right"/>
              <w:rPr>
                <w:caps/>
              </w:rPr>
            </w:pPr>
            <w:r w:rsidRPr="00BE3BCD">
              <w:rPr>
                <w:caps/>
              </w:rPr>
              <w:t>Score</w:t>
            </w:r>
          </w:p>
        </w:tc>
      </w:tr>
      <w:tr w:rsidR="00A6073D" w:rsidRPr="00855683" w14:paraId="7FC79361" w14:textId="77777777" w:rsidTr="00515486">
        <w:trPr>
          <w:trHeight w:val="255"/>
        </w:trPr>
        <w:tc>
          <w:tcPr>
            <w:tcW w:w="911" w:type="dxa"/>
            <w:tcBorders>
              <w:top w:val="single" w:sz="4" w:space="0" w:color="auto"/>
            </w:tcBorders>
            <w:noWrap/>
            <w:hideMark/>
          </w:tcPr>
          <w:p w14:paraId="645E16BD" w14:textId="77777777" w:rsidR="00A6073D" w:rsidRPr="00855683" w:rsidRDefault="00A6073D" w:rsidP="00AB4954">
            <w:r w:rsidRPr="00855683">
              <w:t>334111</w:t>
            </w:r>
          </w:p>
        </w:tc>
        <w:tc>
          <w:tcPr>
            <w:tcW w:w="6682" w:type="dxa"/>
            <w:tcBorders>
              <w:top w:val="single" w:sz="4" w:space="0" w:color="auto"/>
            </w:tcBorders>
            <w:noWrap/>
            <w:hideMark/>
          </w:tcPr>
          <w:p w14:paraId="089B378A" w14:textId="77777777" w:rsidR="00A6073D" w:rsidRPr="00855683" w:rsidRDefault="00A6073D" w:rsidP="00AB4954">
            <w:r w:rsidRPr="00855683">
              <w:t>Electronic Computer Manufacturing</w:t>
            </w:r>
          </w:p>
        </w:tc>
        <w:tc>
          <w:tcPr>
            <w:tcW w:w="892" w:type="dxa"/>
            <w:tcBorders>
              <w:top w:val="single" w:sz="4" w:space="0" w:color="auto"/>
            </w:tcBorders>
            <w:noWrap/>
            <w:hideMark/>
          </w:tcPr>
          <w:p w14:paraId="45AE6BAB" w14:textId="77777777" w:rsidR="00A6073D" w:rsidRPr="00855683" w:rsidRDefault="00A6073D" w:rsidP="00AB4954">
            <w:pPr>
              <w:jc w:val="right"/>
            </w:pPr>
            <w:r w:rsidRPr="00855683">
              <w:t>480</w:t>
            </w:r>
          </w:p>
        </w:tc>
        <w:tc>
          <w:tcPr>
            <w:tcW w:w="865" w:type="dxa"/>
            <w:tcBorders>
              <w:top w:val="single" w:sz="4" w:space="0" w:color="auto"/>
            </w:tcBorders>
            <w:noWrap/>
            <w:hideMark/>
          </w:tcPr>
          <w:p w14:paraId="4F656459" w14:textId="77777777" w:rsidR="00A6073D" w:rsidRPr="00855683" w:rsidRDefault="00A6073D" w:rsidP="00AB4954">
            <w:pPr>
              <w:jc w:val="right"/>
            </w:pPr>
            <w:r w:rsidRPr="00855683">
              <w:t>55</w:t>
            </w:r>
          </w:p>
        </w:tc>
      </w:tr>
      <w:tr w:rsidR="00A6073D" w:rsidRPr="00855683" w14:paraId="1C6CFFF4" w14:textId="77777777" w:rsidTr="00515486">
        <w:trPr>
          <w:trHeight w:val="255"/>
        </w:trPr>
        <w:tc>
          <w:tcPr>
            <w:tcW w:w="911" w:type="dxa"/>
            <w:noWrap/>
            <w:hideMark/>
          </w:tcPr>
          <w:p w14:paraId="266DE368" w14:textId="77777777" w:rsidR="00A6073D" w:rsidRPr="00855683" w:rsidRDefault="00A6073D" w:rsidP="00AB4954">
            <w:r w:rsidRPr="00855683">
              <w:t>334112</w:t>
            </w:r>
          </w:p>
        </w:tc>
        <w:tc>
          <w:tcPr>
            <w:tcW w:w="6682" w:type="dxa"/>
            <w:noWrap/>
            <w:hideMark/>
          </w:tcPr>
          <w:p w14:paraId="60B9C74C" w14:textId="77777777" w:rsidR="00A6073D" w:rsidRPr="00855683" w:rsidRDefault="00A6073D" w:rsidP="00AB4954">
            <w:r w:rsidRPr="00855683">
              <w:t>Computer Storage Device Manufacturing</w:t>
            </w:r>
          </w:p>
        </w:tc>
        <w:tc>
          <w:tcPr>
            <w:tcW w:w="892" w:type="dxa"/>
            <w:noWrap/>
            <w:hideMark/>
          </w:tcPr>
          <w:p w14:paraId="521FA97E" w14:textId="77777777" w:rsidR="00A6073D" w:rsidRPr="00855683" w:rsidRDefault="00A6073D" w:rsidP="00AB4954">
            <w:pPr>
              <w:jc w:val="right"/>
            </w:pPr>
            <w:r w:rsidRPr="00855683">
              <w:t>494</w:t>
            </w:r>
          </w:p>
        </w:tc>
        <w:tc>
          <w:tcPr>
            <w:tcW w:w="865" w:type="dxa"/>
            <w:noWrap/>
            <w:hideMark/>
          </w:tcPr>
          <w:p w14:paraId="23B61C6B" w14:textId="77777777" w:rsidR="00A6073D" w:rsidRPr="00855683" w:rsidRDefault="00A6073D" w:rsidP="00AB4954">
            <w:pPr>
              <w:jc w:val="right"/>
            </w:pPr>
            <w:r w:rsidRPr="00855683">
              <w:t>65</w:t>
            </w:r>
          </w:p>
        </w:tc>
      </w:tr>
      <w:tr w:rsidR="00A6073D" w:rsidRPr="00855683" w14:paraId="4422BEEE" w14:textId="77777777" w:rsidTr="00515486">
        <w:trPr>
          <w:trHeight w:val="255"/>
        </w:trPr>
        <w:tc>
          <w:tcPr>
            <w:tcW w:w="911" w:type="dxa"/>
            <w:noWrap/>
            <w:hideMark/>
          </w:tcPr>
          <w:p w14:paraId="1CA3E745" w14:textId="77777777" w:rsidR="00A6073D" w:rsidRPr="00855683" w:rsidRDefault="00A6073D" w:rsidP="00AB4954">
            <w:r w:rsidRPr="00855683">
              <w:t>334118</w:t>
            </w:r>
          </w:p>
        </w:tc>
        <w:tc>
          <w:tcPr>
            <w:tcW w:w="6682" w:type="dxa"/>
            <w:noWrap/>
            <w:hideMark/>
          </w:tcPr>
          <w:p w14:paraId="56EBFB50" w14:textId="77777777" w:rsidR="00A6073D" w:rsidRPr="00855683" w:rsidRDefault="00A6073D" w:rsidP="00AB4954">
            <w:r w:rsidRPr="00855683">
              <w:t>Computer Terminal and Other Computer Peripheral Equipment Manufacturing</w:t>
            </w:r>
          </w:p>
        </w:tc>
        <w:tc>
          <w:tcPr>
            <w:tcW w:w="892" w:type="dxa"/>
            <w:noWrap/>
            <w:hideMark/>
          </w:tcPr>
          <w:p w14:paraId="3614FD36" w14:textId="77777777" w:rsidR="00A6073D" w:rsidRPr="00855683" w:rsidRDefault="00A6073D" w:rsidP="00AB4954">
            <w:pPr>
              <w:jc w:val="right"/>
            </w:pPr>
            <w:r w:rsidRPr="00855683">
              <w:t>140</w:t>
            </w:r>
          </w:p>
        </w:tc>
        <w:tc>
          <w:tcPr>
            <w:tcW w:w="865" w:type="dxa"/>
            <w:noWrap/>
            <w:hideMark/>
          </w:tcPr>
          <w:p w14:paraId="5E42CF97" w14:textId="77777777" w:rsidR="00A6073D" w:rsidRPr="00855683" w:rsidRDefault="00A6073D" w:rsidP="00AB4954">
            <w:pPr>
              <w:jc w:val="right"/>
            </w:pPr>
            <w:r w:rsidRPr="00855683">
              <w:t>45</w:t>
            </w:r>
          </w:p>
        </w:tc>
      </w:tr>
      <w:tr w:rsidR="00A6073D" w:rsidRPr="00855683" w14:paraId="35E19747" w14:textId="77777777" w:rsidTr="00515486">
        <w:trPr>
          <w:trHeight w:val="255"/>
        </w:trPr>
        <w:tc>
          <w:tcPr>
            <w:tcW w:w="911" w:type="dxa"/>
            <w:noWrap/>
            <w:hideMark/>
          </w:tcPr>
          <w:p w14:paraId="04037998" w14:textId="77777777" w:rsidR="00A6073D" w:rsidRPr="00855683" w:rsidRDefault="00A6073D" w:rsidP="00AB4954">
            <w:r w:rsidRPr="00855683">
              <w:t>334310</w:t>
            </w:r>
          </w:p>
        </w:tc>
        <w:tc>
          <w:tcPr>
            <w:tcW w:w="6682" w:type="dxa"/>
            <w:noWrap/>
            <w:hideMark/>
          </w:tcPr>
          <w:p w14:paraId="145C7A7D" w14:textId="77777777" w:rsidR="00A6073D" w:rsidRPr="00855683" w:rsidRDefault="00A6073D" w:rsidP="00AB4954">
            <w:r w:rsidRPr="00855683">
              <w:t>Audio and Video Equipment Manufacturing</w:t>
            </w:r>
          </w:p>
        </w:tc>
        <w:tc>
          <w:tcPr>
            <w:tcW w:w="892" w:type="dxa"/>
            <w:noWrap/>
            <w:hideMark/>
          </w:tcPr>
          <w:p w14:paraId="3AD3BEB7" w14:textId="77777777" w:rsidR="00A6073D" w:rsidRPr="00855683" w:rsidRDefault="00A6073D" w:rsidP="00AB4954">
            <w:pPr>
              <w:jc w:val="right"/>
            </w:pPr>
            <w:r w:rsidRPr="00855683">
              <w:t>71</w:t>
            </w:r>
          </w:p>
        </w:tc>
        <w:tc>
          <w:tcPr>
            <w:tcW w:w="865" w:type="dxa"/>
            <w:noWrap/>
            <w:hideMark/>
          </w:tcPr>
          <w:p w14:paraId="684839E3" w14:textId="77777777" w:rsidR="00A6073D" w:rsidRPr="00855683" w:rsidRDefault="00A6073D" w:rsidP="00AB4954">
            <w:pPr>
              <w:jc w:val="right"/>
            </w:pPr>
            <w:r w:rsidRPr="00855683">
              <w:t>50</w:t>
            </w:r>
          </w:p>
        </w:tc>
      </w:tr>
      <w:tr w:rsidR="00A6073D" w:rsidRPr="00855683" w14:paraId="51915620" w14:textId="77777777" w:rsidTr="00515486">
        <w:trPr>
          <w:trHeight w:val="255"/>
        </w:trPr>
        <w:tc>
          <w:tcPr>
            <w:tcW w:w="911" w:type="dxa"/>
            <w:noWrap/>
            <w:hideMark/>
          </w:tcPr>
          <w:p w14:paraId="2A754228" w14:textId="77777777" w:rsidR="00A6073D" w:rsidRPr="00855683" w:rsidRDefault="00A6073D" w:rsidP="00AB4954">
            <w:r w:rsidRPr="00855683">
              <w:t>334412</w:t>
            </w:r>
          </w:p>
        </w:tc>
        <w:tc>
          <w:tcPr>
            <w:tcW w:w="6682" w:type="dxa"/>
            <w:noWrap/>
            <w:hideMark/>
          </w:tcPr>
          <w:p w14:paraId="6F77B752" w14:textId="77777777" w:rsidR="00A6073D" w:rsidRPr="00855683" w:rsidRDefault="00A6073D" w:rsidP="00AB4954">
            <w:r w:rsidRPr="00855683">
              <w:t>Bare Printed Circuit Board Manufacturing</w:t>
            </w:r>
          </w:p>
        </w:tc>
        <w:tc>
          <w:tcPr>
            <w:tcW w:w="892" w:type="dxa"/>
            <w:noWrap/>
            <w:hideMark/>
          </w:tcPr>
          <w:p w14:paraId="5EC0A6DE" w14:textId="77777777" w:rsidR="00A6073D" w:rsidRPr="00855683" w:rsidRDefault="00A6073D" w:rsidP="00AB4954">
            <w:pPr>
              <w:jc w:val="right"/>
            </w:pPr>
            <w:r w:rsidRPr="00855683">
              <w:t>1,175</w:t>
            </w:r>
          </w:p>
        </w:tc>
        <w:tc>
          <w:tcPr>
            <w:tcW w:w="865" w:type="dxa"/>
            <w:noWrap/>
            <w:hideMark/>
          </w:tcPr>
          <w:p w14:paraId="1FCE8A03" w14:textId="77777777" w:rsidR="00A6073D" w:rsidRPr="00855683" w:rsidRDefault="00A6073D" w:rsidP="00AB4954">
            <w:pPr>
              <w:jc w:val="right"/>
            </w:pPr>
            <w:r w:rsidRPr="00855683">
              <w:t>58</w:t>
            </w:r>
          </w:p>
        </w:tc>
      </w:tr>
      <w:tr w:rsidR="00A6073D" w:rsidRPr="00855683" w14:paraId="6601ED4F" w14:textId="77777777" w:rsidTr="00515486">
        <w:trPr>
          <w:trHeight w:val="255"/>
        </w:trPr>
        <w:tc>
          <w:tcPr>
            <w:tcW w:w="911" w:type="dxa"/>
            <w:noWrap/>
            <w:hideMark/>
          </w:tcPr>
          <w:p w14:paraId="4FA1FCF0" w14:textId="77777777" w:rsidR="00A6073D" w:rsidRPr="00855683" w:rsidRDefault="00A6073D" w:rsidP="00AB4954">
            <w:r w:rsidRPr="00855683">
              <w:t>334413</w:t>
            </w:r>
          </w:p>
        </w:tc>
        <w:tc>
          <w:tcPr>
            <w:tcW w:w="6682" w:type="dxa"/>
            <w:noWrap/>
            <w:hideMark/>
          </w:tcPr>
          <w:p w14:paraId="147171EF" w14:textId="77777777" w:rsidR="00A6073D" w:rsidRPr="00855683" w:rsidRDefault="00A6073D" w:rsidP="00AB4954">
            <w:r w:rsidRPr="00855683">
              <w:t>Semiconductor and Related Device Manufacturing</w:t>
            </w:r>
          </w:p>
        </w:tc>
        <w:tc>
          <w:tcPr>
            <w:tcW w:w="892" w:type="dxa"/>
            <w:noWrap/>
            <w:hideMark/>
          </w:tcPr>
          <w:p w14:paraId="5F2CA322" w14:textId="77777777" w:rsidR="00A6073D" w:rsidRPr="00855683" w:rsidRDefault="00A6073D" w:rsidP="00AB4954">
            <w:pPr>
              <w:jc w:val="right"/>
            </w:pPr>
            <w:r w:rsidRPr="00855683">
              <w:t>15</w:t>
            </w:r>
          </w:p>
        </w:tc>
        <w:tc>
          <w:tcPr>
            <w:tcW w:w="865" w:type="dxa"/>
            <w:noWrap/>
            <w:hideMark/>
          </w:tcPr>
          <w:p w14:paraId="4E7B29DD" w14:textId="77777777" w:rsidR="00A6073D" w:rsidRPr="00855683" w:rsidRDefault="00A6073D" w:rsidP="00AB4954">
            <w:pPr>
              <w:jc w:val="right"/>
            </w:pPr>
            <w:r w:rsidRPr="00855683">
              <w:t>58</w:t>
            </w:r>
          </w:p>
        </w:tc>
      </w:tr>
      <w:tr w:rsidR="00A6073D" w:rsidRPr="00855683" w14:paraId="1BCAE92F" w14:textId="77777777" w:rsidTr="00515486">
        <w:trPr>
          <w:trHeight w:val="255"/>
        </w:trPr>
        <w:tc>
          <w:tcPr>
            <w:tcW w:w="911" w:type="dxa"/>
            <w:noWrap/>
            <w:hideMark/>
          </w:tcPr>
          <w:p w14:paraId="72F9CA5C" w14:textId="77777777" w:rsidR="00A6073D" w:rsidRPr="00855683" w:rsidRDefault="00A6073D" w:rsidP="00AB4954">
            <w:r w:rsidRPr="00855683">
              <w:t>334418</w:t>
            </w:r>
          </w:p>
        </w:tc>
        <w:tc>
          <w:tcPr>
            <w:tcW w:w="6682" w:type="dxa"/>
            <w:noWrap/>
            <w:hideMark/>
          </w:tcPr>
          <w:p w14:paraId="73D52361" w14:textId="77777777" w:rsidR="00A6073D" w:rsidRPr="00855683" w:rsidRDefault="00A6073D" w:rsidP="00AB4954">
            <w:r w:rsidRPr="00855683">
              <w:t>Printed Circuit Assembly (Electronic Assembly) Manufacturing</w:t>
            </w:r>
          </w:p>
        </w:tc>
        <w:tc>
          <w:tcPr>
            <w:tcW w:w="892" w:type="dxa"/>
            <w:noWrap/>
            <w:hideMark/>
          </w:tcPr>
          <w:p w14:paraId="52BB3919" w14:textId="77777777" w:rsidR="00A6073D" w:rsidRPr="00855683" w:rsidRDefault="00A6073D" w:rsidP="00AB4954">
            <w:pPr>
              <w:jc w:val="right"/>
            </w:pPr>
            <w:r w:rsidRPr="00855683">
              <w:t>166</w:t>
            </w:r>
          </w:p>
        </w:tc>
        <w:tc>
          <w:tcPr>
            <w:tcW w:w="865" w:type="dxa"/>
            <w:noWrap/>
            <w:hideMark/>
          </w:tcPr>
          <w:p w14:paraId="738A4D78" w14:textId="77777777" w:rsidR="00A6073D" w:rsidRPr="00855683" w:rsidRDefault="00A6073D" w:rsidP="00AB4954">
            <w:pPr>
              <w:jc w:val="right"/>
            </w:pPr>
            <w:r w:rsidRPr="00855683">
              <w:t>42</w:t>
            </w:r>
          </w:p>
        </w:tc>
      </w:tr>
      <w:tr w:rsidR="00A6073D" w:rsidRPr="00855683" w14:paraId="7CC3E35D" w14:textId="77777777" w:rsidTr="00515486">
        <w:trPr>
          <w:trHeight w:val="255"/>
        </w:trPr>
        <w:tc>
          <w:tcPr>
            <w:tcW w:w="911" w:type="dxa"/>
            <w:noWrap/>
            <w:hideMark/>
          </w:tcPr>
          <w:p w14:paraId="52607BD3" w14:textId="77777777" w:rsidR="00A6073D" w:rsidRPr="00855683" w:rsidRDefault="00A6073D" w:rsidP="00AB4954">
            <w:r w:rsidRPr="00855683">
              <w:t>334419</w:t>
            </w:r>
          </w:p>
        </w:tc>
        <w:tc>
          <w:tcPr>
            <w:tcW w:w="6682" w:type="dxa"/>
            <w:noWrap/>
            <w:hideMark/>
          </w:tcPr>
          <w:p w14:paraId="5A7B3FFE" w14:textId="77777777" w:rsidR="00A6073D" w:rsidRPr="00855683" w:rsidRDefault="00A6073D" w:rsidP="00AB4954">
            <w:r w:rsidRPr="00855683">
              <w:t>Other Electronic Component Manufacturing</w:t>
            </w:r>
          </w:p>
        </w:tc>
        <w:tc>
          <w:tcPr>
            <w:tcW w:w="892" w:type="dxa"/>
            <w:noWrap/>
            <w:hideMark/>
          </w:tcPr>
          <w:p w14:paraId="4552D428" w14:textId="77777777" w:rsidR="00A6073D" w:rsidRPr="00855683" w:rsidRDefault="00A6073D" w:rsidP="00AB4954">
            <w:pPr>
              <w:jc w:val="right"/>
            </w:pPr>
            <w:r w:rsidRPr="00855683">
              <w:t>162</w:t>
            </w:r>
          </w:p>
        </w:tc>
        <w:tc>
          <w:tcPr>
            <w:tcW w:w="865" w:type="dxa"/>
            <w:noWrap/>
            <w:hideMark/>
          </w:tcPr>
          <w:p w14:paraId="15A1D70E" w14:textId="77777777" w:rsidR="00A6073D" w:rsidRPr="00855683" w:rsidRDefault="00A6073D" w:rsidP="00AB4954">
            <w:pPr>
              <w:jc w:val="right"/>
            </w:pPr>
            <w:r w:rsidRPr="00855683">
              <w:t>41</w:t>
            </w:r>
          </w:p>
        </w:tc>
      </w:tr>
      <w:tr w:rsidR="00A6073D" w:rsidRPr="00855683" w14:paraId="64538B42" w14:textId="77777777" w:rsidTr="00515486">
        <w:trPr>
          <w:trHeight w:val="255"/>
        </w:trPr>
        <w:tc>
          <w:tcPr>
            <w:tcW w:w="911" w:type="dxa"/>
            <w:noWrap/>
            <w:hideMark/>
          </w:tcPr>
          <w:p w14:paraId="01F6583B" w14:textId="77777777" w:rsidR="00A6073D" w:rsidRPr="00855683" w:rsidRDefault="00A6073D" w:rsidP="00AB4954">
            <w:r w:rsidRPr="00855683">
              <w:t>334513</w:t>
            </w:r>
          </w:p>
        </w:tc>
        <w:tc>
          <w:tcPr>
            <w:tcW w:w="6682" w:type="dxa"/>
            <w:noWrap/>
            <w:hideMark/>
          </w:tcPr>
          <w:p w14:paraId="62A38335" w14:textId="77777777" w:rsidR="00A6073D" w:rsidRPr="00855683" w:rsidRDefault="00A6073D" w:rsidP="00AB4954">
            <w:r w:rsidRPr="00855683">
              <w:t>Instruments and Related Products Manufacturing for Measuring, Displaying, and Controlling Industrial Process Variables</w:t>
            </w:r>
          </w:p>
        </w:tc>
        <w:tc>
          <w:tcPr>
            <w:tcW w:w="892" w:type="dxa"/>
            <w:noWrap/>
            <w:hideMark/>
          </w:tcPr>
          <w:p w14:paraId="35ED75CD" w14:textId="77777777" w:rsidR="00A6073D" w:rsidRPr="00855683" w:rsidRDefault="00A6073D" w:rsidP="00AB4954">
            <w:pPr>
              <w:jc w:val="right"/>
            </w:pPr>
            <w:r w:rsidRPr="00855683">
              <w:t>51</w:t>
            </w:r>
          </w:p>
        </w:tc>
        <w:tc>
          <w:tcPr>
            <w:tcW w:w="865" w:type="dxa"/>
            <w:noWrap/>
            <w:hideMark/>
          </w:tcPr>
          <w:p w14:paraId="71CD1961" w14:textId="77777777" w:rsidR="00A6073D" w:rsidRPr="00855683" w:rsidRDefault="00A6073D" w:rsidP="00AB4954">
            <w:pPr>
              <w:jc w:val="right"/>
            </w:pPr>
            <w:r w:rsidRPr="00855683">
              <w:t>47</w:t>
            </w:r>
          </w:p>
        </w:tc>
      </w:tr>
      <w:tr w:rsidR="00A6073D" w:rsidRPr="00855683" w14:paraId="05DC4298" w14:textId="77777777" w:rsidTr="00515486">
        <w:trPr>
          <w:trHeight w:val="255"/>
        </w:trPr>
        <w:tc>
          <w:tcPr>
            <w:tcW w:w="911" w:type="dxa"/>
            <w:tcBorders>
              <w:bottom w:val="single" w:sz="4" w:space="0" w:color="auto"/>
            </w:tcBorders>
            <w:noWrap/>
            <w:hideMark/>
          </w:tcPr>
          <w:p w14:paraId="741247E7" w14:textId="77777777" w:rsidR="00A6073D" w:rsidRPr="00855683" w:rsidRDefault="00A6073D" w:rsidP="00AB4954">
            <w:r w:rsidRPr="00855683">
              <w:t>511210</w:t>
            </w:r>
          </w:p>
        </w:tc>
        <w:tc>
          <w:tcPr>
            <w:tcW w:w="6682" w:type="dxa"/>
            <w:tcBorders>
              <w:bottom w:val="single" w:sz="4" w:space="0" w:color="auto"/>
            </w:tcBorders>
            <w:noWrap/>
            <w:hideMark/>
          </w:tcPr>
          <w:p w14:paraId="7C5D5C74" w14:textId="77777777" w:rsidR="00A6073D" w:rsidRPr="00855683" w:rsidRDefault="00A6073D" w:rsidP="00AB4954">
            <w:r w:rsidRPr="00855683">
              <w:t>Software Publishers</w:t>
            </w:r>
          </w:p>
        </w:tc>
        <w:tc>
          <w:tcPr>
            <w:tcW w:w="892" w:type="dxa"/>
            <w:tcBorders>
              <w:bottom w:val="single" w:sz="4" w:space="0" w:color="auto"/>
            </w:tcBorders>
            <w:noWrap/>
            <w:hideMark/>
          </w:tcPr>
          <w:p w14:paraId="24B0D1F1" w14:textId="77777777" w:rsidR="00A6073D" w:rsidRPr="00855683" w:rsidRDefault="00A6073D" w:rsidP="00AB4954">
            <w:pPr>
              <w:jc w:val="right"/>
            </w:pPr>
            <w:r w:rsidRPr="00855683">
              <w:t>127</w:t>
            </w:r>
          </w:p>
        </w:tc>
        <w:tc>
          <w:tcPr>
            <w:tcW w:w="865" w:type="dxa"/>
            <w:tcBorders>
              <w:bottom w:val="single" w:sz="4" w:space="0" w:color="auto"/>
            </w:tcBorders>
            <w:noWrap/>
            <w:hideMark/>
          </w:tcPr>
          <w:p w14:paraId="2E72D182" w14:textId="77777777" w:rsidR="00A6073D" w:rsidRPr="00855683" w:rsidRDefault="00A6073D" w:rsidP="00AB4954">
            <w:pPr>
              <w:jc w:val="right"/>
            </w:pPr>
            <w:r w:rsidRPr="00855683">
              <w:t>56</w:t>
            </w:r>
          </w:p>
        </w:tc>
      </w:tr>
      <w:tr w:rsidR="00A6073D" w:rsidRPr="00855683" w14:paraId="3026DE75" w14:textId="77777777" w:rsidTr="00515486">
        <w:trPr>
          <w:trHeight w:val="255"/>
        </w:trPr>
        <w:tc>
          <w:tcPr>
            <w:tcW w:w="9350" w:type="dxa"/>
            <w:gridSpan w:val="4"/>
            <w:tcBorders>
              <w:top w:val="single" w:sz="4" w:space="0" w:color="auto"/>
            </w:tcBorders>
            <w:noWrap/>
            <w:hideMark/>
          </w:tcPr>
          <w:p w14:paraId="6DF376F1" w14:textId="77777777" w:rsidR="00A6073D" w:rsidRPr="00855683" w:rsidRDefault="00A6073D" w:rsidP="00AB4954">
            <w:pPr>
              <w:jc w:val="right"/>
            </w:pPr>
          </w:p>
        </w:tc>
      </w:tr>
      <w:tr w:rsidR="00A6073D" w:rsidRPr="00855683" w14:paraId="18C0F92A" w14:textId="77777777" w:rsidTr="00515486">
        <w:trPr>
          <w:trHeight w:val="255"/>
        </w:trPr>
        <w:tc>
          <w:tcPr>
            <w:tcW w:w="9350" w:type="dxa"/>
            <w:gridSpan w:val="4"/>
            <w:noWrap/>
            <w:hideMark/>
          </w:tcPr>
          <w:p w14:paraId="5E30FF5A" w14:textId="77777777" w:rsidR="00A6073D" w:rsidRPr="00855683" w:rsidRDefault="00A6073D" w:rsidP="00AB4954"/>
        </w:tc>
      </w:tr>
      <w:tr w:rsidR="00A6073D" w:rsidRPr="00855683" w14:paraId="70698CFC" w14:textId="77777777" w:rsidTr="00515486">
        <w:trPr>
          <w:trHeight w:val="315"/>
        </w:trPr>
        <w:tc>
          <w:tcPr>
            <w:tcW w:w="9350" w:type="dxa"/>
            <w:gridSpan w:val="4"/>
            <w:tcBorders>
              <w:bottom w:val="single" w:sz="4" w:space="0" w:color="auto"/>
            </w:tcBorders>
            <w:noWrap/>
            <w:hideMark/>
          </w:tcPr>
          <w:p w14:paraId="3E236F17" w14:textId="77777777" w:rsidR="00A6073D" w:rsidRPr="00855683" w:rsidRDefault="00A6073D" w:rsidP="00AB4954">
            <w:pPr>
              <w:rPr>
                <w:b/>
                <w:bCs/>
              </w:rPr>
            </w:pPr>
            <w:r w:rsidRPr="00855683">
              <w:rPr>
                <w:b/>
                <w:bCs/>
              </w:rPr>
              <w:t>Agricultural Inputs and Services: 56</w:t>
            </w:r>
          </w:p>
        </w:tc>
      </w:tr>
      <w:tr w:rsidR="00A6073D" w:rsidRPr="00855683" w14:paraId="3043DC4F" w14:textId="77777777" w:rsidTr="00515486">
        <w:trPr>
          <w:trHeight w:val="255"/>
        </w:trPr>
        <w:tc>
          <w:tcPr>
            <w:tcW w:w="911" w:type="dxa"/>
            <w:tcBorders>
              <w:top w:val="single" w:sz="4" w:space="0" w:color="auto"/>
              <w:bottom w:val="single" w:sz="4" w:space="0" w:color="auto"/>
            </w:tcBorders>
            <w:hideMark/>
          </w:tcPr>
          <w:p w14:paraId="1C529244"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26C1F1C7"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7965262C"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8765FBE" w14:textId="77777777" w:rsidR="00A6073D" w:rsidRPr="00BE3BCD" w:rsidRDefault="00A6073D" w:rsidP="00AB4954">
            <w:pPr>
              <w:jc w:val="right"/>
              <w:rPr>
                <w:caps/>
              </w:rPr>
            </w:pPr>
            <w:r w:rsidRPr="00BE3BCD">
              <w:rPr>
                <w:caps/>
              </w:rPr>
              <w:t>Score</w:t>
            </w:r>
          </w:p>
        </w:tc>
      </w:tr>
      <w:tr w:rsidR="00A6073D" w:rsidRPr="00855683" w14:paraId="28C7B88F" w14:textId="77777777" w:rsidTr="00515486">
        <w:trPr>
          <w:trHeight w:val="255"/>
        </w:trPr>
        <w:tc>
          <w:tcPr>
            <w:tcW w:w="911" w:type="dxa"/>
            <w:tcBorders>
              <w:top w:val="single" w:sz="4" w:space="0" w:color="auto"/>
            </w:tcBorders>
            <w:noWrap/>
            <w:hideMark/>
          </w:tcPr>
          <w:p w14:paraId="366785D6" w14:textId="77777777" w:rsidR="00A6073D" w:rsidRPr="00855683" w:rsidRDefault="00A6073D" w:rsidP="00AB4954">
            <w:r w:rsidRPr="00855683">
              <w:t>111000</w:t>
            </w:r>
          </w:p>
        </w:tc>
        <w:tc>
          <w:tcPr>
            <w:tcW w:w="6682" w:type="dxa"/>
            <w:tcBorders>
              <w:top w:val="single" w:sz="4" w:space="0" w:color="auto"/>
            </w:tcBorders>
            <w:noWrap/>
            <w:hideMark/>
          </w:tcPr>
          <w:p w14:paraId="3C8632FE" w14:textId="77777777" w:rsidR="00A6073D" w:rsidRPr="00855683" w:rsidRDefault="00A6073D" w:rsidP="00AB4954">
            <w:r w:rsidRPr="00855683">
              <w:t>Crop Production</w:t>
            </w:r>
          </w:p>
        </w:tc>
        <w:tc>
          <w:tcPr>
            <w:tcW w:w="892" w:type="dxa"/>
            <w:tcBorders>
              <w:top w:val="single" w:sz="4" w:space="0" w:color="auto"/>
            </w:tcBorders>
            <w:noWrap/>
            <w:hideMark/>
          </w:tcPr>
          <w:p w14:paraId="035F025C" w14:textId="77777777" w:rsidR="00A6073D" w:rsidRPr="00855683" w:rsidRDefault="00A6073D" w:rsidP="00AB4954">
            <w:pPr>
              <w:jc w:val="right"/>
            </w:pPr>
            <w:r w:rsidRPr="00855683">
              <w:t>1,080</w:t>
            </w:r>
          </w:p>
        </w:tc>
        <w:tc>
          <w:tcPr>
            <w:tcW w:w="865" w:type="dxa"/>
            <w:tcBorders>
              <w:top w:val="single" w:sz="4" w:space="0" w:color="auto"/>
            </w:tcBorders>
            <w:noWrap/>
            <w:hideMark/>
          </w:tcPr>
          <w:p w14:paraId="6EEA2CDB" w14:textId="77777777" w:rsidR="00A6073D" w:rsidRPr="00855683" w:rsidRDefault="00A6073D" w:rsidP="00AB4954">
            <w:pPr>
              <w:jc w:val="right"/>
            </w:pPr>
            <w:r w:rsidRPr="00855683">
              <w:t>46</w:t>
            </w:r>
          </w:p>
        </w:tc>
      </w:tr>
      <w:tr w:rsidR="00A6073D" w:rsidRPr="00855683" w14:paraId="2DEEB003" w14:textId="77777777" w:rsidTr="00515486">
        <w:trPr>
          <w:trHeight w:val="255"/>
        </w:trPr>
        <w:tc>
          <w:tcPr>
            <w:tcW w:w="911" w:type="dxa"/>
            <w:noWrap/>
            <w:hideMark/>
          </w:tcPr>
          <w:p w14:paraId="1100081D" w14:textId="77777777" w:rsidR="00A6073D" w:rsidRPr="00855683" w:rsidRDefault="00A6073D" w:rsidP="00AB4954">
            <w:r w:rsidRPr="00855683">
              <w:t>112000</w:t>
            </w:r>
          </w:p>
        </w:tc>
        <w:tc>
          <w:tcPr>
            <w:tcW w:w="6682" w:type="dxa"/>
            <w:noWrap/>
            <w:hideMark/>
          </w:tcPr>
          <w:p w14:paraId="494402EC" w14:textId="77777777" w:rsidR="00A6073D" w:rsidRPr="00855683" w:rsidRDefault="00A6073D" w:rsidP="00AB4954">
            <w:r w:rsidRPr="00855683">
              <w:t>Animal Production</w:t>
            </w:r>
          </w:p>
        </w:tc>
        <w:tc>
          <w:tcPr>
            <w:tcW w:w="892" w:type="dxa"/>
            <w:noWrap/>
            <w:hideMark/>
          </w:tcPr>
          <w:p w14:paraId="5130EF06" w14:textId="77777777" w:rsidR="00A6073D" w:rsidRPr="00855683" w:rsidRDefault="00A6073D" w:rsidP="00AB4954">
            <w:pPr>
              <w:jc w:val="right"/>
            </w:pPr>
            <w:r w:rsidRPr="00855683">
              <w:t>3,504</w:t>
            </w:r>
          </w:p>
        </w:tc>
        <w:tc>
          <w:tcPr>
            <w:tcW w:w="865" w:type="dxa"/>
            <w:noWrap/>
            <w:hideMark/>
          </w:tcPr>
          <w:p w14:paraId="5D4EAA78" w14:textId="77777777" w:rsidR="00A6073D" w:rsidRPr="00855683" w:rsidRDefault="00A6073D" w:rsidP="00AB4954">
            <w:pPr>
              <w:jc w:val="right"/>
            </w:pPr>
            <w:r w:rsidRPr="00855683">
              <w:t>62</w:t>
            </w:r>
          </w:p>
        </w:tc>
      </w:tr>
      <w:tr w:rsidR="00A6073D" w:rsidRPr="00855683" w14:paraId="79EB6413" w14:textId="77777777" w:rsidTr="00515486">
        <w:trPr>
          <w:trHeight w:val="255"/>
        </w:trPr>
        <w:tc>
          <w:tcPr>
            <w:tcW w:w="911" w:type="dxa"/>
            <w:noWrap/>
            <w:hideMark/>
          </w:tcPr>
          <w:p w14:paraId="38E32494" w14:textId="77777777" w:rsidR="00A6073D" w:rsidRPr="00855683" w:rsidRDefault="00A6073D" w:rsidP="00AB4954">
            <w:r w:rsidRPr="00855683">
              <w:lastRenderedPageBreak/>
              <w:t>115112</w:t>
            </w:r>
          </w:p>
        </w:tc>
        <w:tc>
          <w:tcPr>
            <w:tcW w:w="6682" w:type="dxa"/>
            <w:noWrap/>
            <w:hideMark/>
          </w:tcPr>
          <w:p w14:paraId="7CFF1229" w14:textId="77777777" w:rsidR="00A6073D" w:rsidRPr="00855683" w:rsidRDefault="00A6073D" w:rsidP="00AB4954">
            <w:r w:rsidRPr="00855683">
              <w:t>Soil Preparation, Planting, and Cultivating</w:t>
            </w:r>
          </w:p>
        </w:tc>
        <w:tc>
          <w:tcPr>
            <w:tcW w:w="892" w:type="dxa"/>
            <w:noWrap/>
            <w:hideMark/>
          </w:tcPr>
          <w:p w14:paraId="6068AB46" w14:textId="77777777" w:rsidR="00A6073D" w:rsidRPr="00855683" w:rsidRDefault="00A6073D" w:rsidP="00AB4954">
            <w:pPr>
              <w:jc w:val="right"/>
            </w:pPr>
            <w:r w:rsidRPr="00855683">
              <w:t>163</w:t>
            </w:r>
          </w:p>
        </w:tc>
        <w:tc>
          <w:tcPr>
            <w:tcW w:w="865" w:type="dxa"/>
            <w:noWrap/>
            <w:hideMark/>
          </w:tcPr>
          <w:p w14:paraId="2A7F8A5A" w14:textId="77777777" w:rsidR="00A6073D" w:rsidRPr="00855683" w:rsidRDefault="00A6073D" w:rsidP="00AB4954">
            <w:pPr>
              <w:jc w:val="right"/>
            </w:pPr>
            <w:r w:rsidRPr="00855683">
              <w:t>40</w:t>
            </w:r>
          </w:p>
        </w:tc>
      </w:tr>
      <w:tr w:rsidR="00A6073D" w:rsidRPr="00855683" w14:paraId="2D3C1EA8" w14:textId="77777777" w:rsidTr="00515486">
        <w:trPr>
          <w:trHeight w:val="255"/>
        </w:trPr>
        <w:tc>
          <w:tcPr>
            <w:tcW w:w="911" w:type="dxa"/>
            <w:noWrap/>
            <w:hideMark/>
          </w:tcPr>
          <w:p w14:paraId="566B34BF" w14:textId="77777777" w:rsidR="00A6073D" w:rsidRPr="00855683" w:rsidRDefault="00A6073D" w:rsidP="00AB4954">
            <w:r w:rsidRPr="00855683">
              <w:t>115113</w:t>
            </w:r>
          </w:p>
        </w:tc>
        <w:tc>
          <w:tcPr>
            <w:tcW w:w="6682" w:type="dxa"/>
            <w:noWrap/>
            <w:hideMark/>
          </w:tcPr>
          <w:p w14:paraId="69D3695D" w14:textId="77777777" w:rsidR="00A6073D" w:rsidRPr="00855683" w:rsidRDefault="00A6073D" w:rsidP="00AB4954">
            <w:r w:rsidRPr="00855683">
              <w:t>Crop Harvesting, Primarily by Machine</w:t>
            </w:r>
          </w:p>
        </w:tc>
        <w:tc>
          <w:tcPr>
            <w:tcW w:w="892" w:type="dxa"/>
            <w:noWrap/>
            <w:hideMark/>
          </w:tcPr>
          <w:p w14:paraId="6E7DF6CA" w14:textId="77777777" w:rsidR="00A6073D" w:rsidRPr="00855683" w:rsidRDefault="00A6073D" w:rsidP="00AB4954">
            <w:pPr>
              <w:jc w:val="right"/>
            </w:pPr>
            <w:r w:rsidRPr="00855683">
              <w:t>60</w:t>
            </w:r>
          </w:p>
        </w:tc>
        <w:tc>
          <w:tcPr>
            <w:tcW w:w="865" w:type="dxa"/>
            <w:noWrap/>
            <w:hideMark/>
          </w:tcPr>
          <w:p w14:paraId="717193B3" w14:textId="77777777" w:rsidR="00A6073D" w:rsidRPr="00855683" w:rsidRDefault="00A6073D" w:rsidP="00AB4954">
            <w:pPr>
              <w:jc w:val="right"/>
            </w:pPr>
            <w:r w:rsidRPr="00855683">
              <w:t>43</w:t>
            </w:r>
          </w:p>
        </w:tc>
      </w:tr>
      <w:tr w:rsidR="00A6073D" w:rsidRPr="00855683" w14:paraId="5828AF34" w14:textId="77777777" w:rsidTr="00515486">
        <w:trPr>
          <w:trHeight w:val="255"/>
        </w:trPr>
        <w:tc>
          <w:tcPr>
            <w:tcW w:w="911" w:type="dxa"/>
            <w:noWrap/>
            <w:hideMark/>
          </w:tcPr>
          <w:p w14:paraId="7670EAC5" w14:textId="77777777" w:rsidR="00A6073D" w:rsidRPr="00855683" w:rsidRDefault="00A6073D" w:rsidP="00AB4954">
            <w:r w:rsidRPr="00855683">
              <w:t>115114</w:t>
            </w:r>
          </w:p>
        </w:tc>
        <w:tc>
          <w:tcPr>
            <w:tcW w:w="6682" w:type="dxa"/>
            <w:noWrap/>
            <w:hideMark/>
          </w:tcPr>
          <w:p w14:paraId="64EB7C4E" w14:textId="77777777" w:rsidR="00A6073D" w:rsidRPr="00855683" w:rsidRDefault="00A6073D" w:rsidP="00AB4954">
            <w:r w:rsidRPr="00855683">
              <w:t>Postharvest Crop Activities (except Cotton Ginning)</w:t>
            </w:r>
          </w:p>
        </w:tc>
        <w:tc>
          <w:tcPr>
            <w:tcW w:w="892" w:type="dxa"/>
            <w:noWrap/>
            <w:hideMark/>
          </w:tcPr>
          <w:p w14:paraId="390C962D" w14:textId="77777777" w:rsidR="00A6073D" w:rsidRPr="00855683" w:rsidRDefault="00A6073D" w:rsidP="00AB4954">
            <w:pPr>
              <w:jc w:val="right"/>
            </w:pPr>
            <w:r w:rsidRPr="00855683">
              <w:t>64</w:t>
            </w:r>
          </w:p>
        </w:tc>
        <w:tc>
          <w:tcPr>
            <w:tcW w:w="865" w:type="dxa"/>
            <w:noWrap/>
            <w:hideMark/>
          </w:tcPr>
          <w:p w14:paraId="32EA0E05" w14:textId="77777777" w:rsidR="00A6073D" w:rsidRPr="00855683" w:rsidRDefault="00A6073D" w:rsidP="00AB4954">
            <w:pPr>
              <w:jc w:val="right"/>
            </w:pPr>
            <w:r w:rsidRPr="00855683">
              <w:t>44</w:t>
            </w:r>
          </w:p>
        </w:tc>
      </w:tr>
      <w:tr w:rsidR="00A6073D" w:rsidRPr="00855683" w14:paraId="35D0622C" w14:textId="77777777" w:rsidTr="00515486">
        <w:trPr>
          <w:trHeight w:val="255"/>
        </w:trPr>
        <w:tc>
          <w:tcPr>
            <w:tcW w:w="911" w:type="dxa"/>
            <w:noWrap/>
            <w:hideMark/>
          </w:tcPr>
          <w:p w14:paraId="2BD6527B" w14:textId="77777777" w:rsidR="00A6073D" w:rsidRPr="00855683" w:rsidRDefault="00A6073D" w:rsidP="00AB4954">
            <w:r w:rsidRPr="00855683">
              <w:t>115115</w:t>
            </w:r>
          </w:p>
        </w:tc>
        <w:tc>
          <w:tcPr>
            <w:tcW w:w="6682" w:type="dxa"/>
            <w:noWrap/>
            <w:hideMark/>
          </w:tcPr>
          <w:p w14:paraId="5827046F" w14:textId="77777777" w:rsidR="00A6073D" w:rsidRPr="00855683" w:rsidRDefault="00A6073D" w:rsidP="00AB4954">
            <w:r w:rsidRPr="00855683">
              <w:t>Farm Labor Contractors and Crew Leaders</w:t>
            </w:r>
          </w:p>
        </w:tc>
        <w:tc>
          <w:tcPr>
            <w:tcW w:w="892" w:type="dxa"/>
            <w:noWrap/>
            <w:hideMark/>
          </w:tcPr>
          <w:p w14:paraId="6BE208AA" w14:textId="77777777" w:rsidR="00A6073D" w:rsidRPr="00855683" w:rsidRDefault="00A6073D" w:rsidP="00AB4954">
            <w:pPr>
              <w:jc w:val="right"/>
            </w:pPr>
            <w:r w:rsidRPr="00855683">
              <w:t>387</w:t>
            </w:r>
          </w:p>
        </w:tc>
        <w:tc>
          <w:tcPr>
            <w:tcW w:w="865" w:type="dxa"/>
            <w:noWrap/>
            <w:hideMark/>
          </w:tcPr>
          <w:p w14:paraId="597342A4" w14:textId="77777777" w:rsidR="00A6073D" w:rsidRPr="00855683" w:rsidRDefault="00A6073D" w:rsidP="00AB4954">
            <w:pPr>
              <w:jc w:val="right"/>
            </w:pPr>
            <w:r w:rsidRPr="00855683">
              <w:t>38</w:t>
            </w:r>
          </w:p>
        </w:tc>
      </w:tr>
      <w:tr w:rsidR="00A6073D" w:rsidRPr="00855683" w14:paraId="6501FB9C" w14:textId="77777777" w:rsidTr="00515486">
        <w:trPr>
          <w:trHeight w:val="255"/>
        </w:trPr>
        <w:tc>
          <w:tcPr>
            <w:tcW w:w="911" w:type="dxa"/>
            <w:noWrap/>
            <w:hideMark/>
          </w:tcPr>
          <w:p w14:paraId="16530E99" w14:textId="77777777" w:rsidR="00A6073D" w:rsidRPr="00855683" w:rsidRDefault="00A6073D" w:rsidP="00AB4954">
            <w:r w:rsidRPr="00855683">
              <w:t>115210</w:t>
            </w:r>
          </w:p>
        </w:tc>
        <w:tc>
          <w:tcPr>
            <w:tcW w:w="6682" w:type="dxa"/>
            <w:noWrap/>
            <w:hideMark/>
          </w:tcPr>
          <w:p w14:paraId="0B63CA8B" w14:textId="77777777" w:rsidR="00A6073D" w:rsidRPr="00855683" w:rsidRDefault="00A6073D" w:rsidP="00AB4954">
            <w:r w:rsidRPr="00855683">
              <w:t>Support Activities for Animal Production</w:t>
            </w:r>
          </w:p>
        </w:tc>
        <w:tc>
          <w:tcPr>
            <w:tcW w:w="892" w:type="dxa"/>
            <w:noWrap/>
            <w:hideMark/>
          </w:tcPr>
          <w:p w14:paraId="0E5DEA80" w14:textId="77777777" w:rsidR="00A6073D" w:rsidRPr="00855683" w:rsidRDefault="00A6073D" w:rsidP="00AB4954">
            <w:pPr>
              <w:jc w:val="right"/>
            </w:pPr>
            <w:r w:rsidRPr="00855683">
              <w:t>145</w:t>
            </w:r>
          </w:p>
        </w:tc>
        <w:tc>
          <w:tcPr>
            <w:tcW w:w="865" w:type="dxa"/>
            <w:noWrap/>
            <w:hideMark/>
          </w:tcPr>
          <w:p w14:paraId="43F9E639" w14:textId="77777777" w:rsidR="00A6073D" w:rsidRPr="00855683" w:rsidRDefault="00A6073D" w:rsidP="00AB4954">
            <w:pPr>
              <w:jc w:val="right"/>
            </w:pPr>
            <w:r w:rsidRPr="00855683">
              <w:t>41</w:t>
            </w:r>
          </w:p>
        </w:tc>
      </w:tr>
      <w:tr w:rsidR="00A6073D" w:rsidRPr="00855683" w14:paraId="6DC5F04A" w14:textId="77777777" w:rsidTr="00515486">
        <w:trPr>
          <w:trHeight w:val="255"/>
        </w:trPr>
        <w:tc>
          <w:tcPr>
            <w:tcW w:w="911" w:type="dxa"/>
            <w:tcBorders>
              <w:bottom w:val="single" w:sz="4" w:space="0" w:color="auto"/>
            </w:tcBorders>
            <w:noWrap/>
            <w:hideMark/>
          </w:tcPr>
          <w:p w14:paraId="181E86E3" w14:textId="77777777" w:rsidR="00A6073D" w:rsidRPr="00855683" w:rsidRDefault="00A6073D" w:rsidP="00AB4954">
            <w:r w:rsidRPr="00855683">
              <w:t>325314</w:t>
            </w:r>
          </w:p>
        </w:tc>
        <w:tc>
          <w:tcPr>
            <w:tcW w:w="6682" w:type="dxa"/>
            <w:tcBorders>
              <w:bottom w:val="single" w:sz="4" w:space="0" w:color="auto"/>
            </w:tcBorders>
            <w:noWrap/>
            <w:hideMark/>
          </w:tcPr>
          <w:p w14:paraId="66296590" w14:textId="77777777" w:rsidR="00A6073D" w:rsidRPr="00855683" w:rsidRDefault="00A6073D" w:rsidP="00AB4954">
            <w:r w:rsidRPr="00855683">
              <w:t>Fertilizer (Mixing Only) Manufacturing</w:t>
            </w:r>
          </w:p>
        </w:tc>
        <w:tc>
          <w:tcPr>
            <w:tcW w:w="892" w:type="dxa"/>
            <w:tcBorders>
              <w:bottom w:val="single" w:sz="4" w:space="0" w:color="auto"/>
            </w:tcBorders>
            <w:noWrap/>
            <w:hideMark/>
          </w:tcPr>
          <w:p w14:paraId="5D2A40DE" w14:textId="77777777" w:rsidR="00A6073D" w:rsidRPr="00855683" w:rsidRDefault="00A6073D" w:rsidP="00AB4954">
            <w:pPr>
              <w:jc w:val="right"/>
            </w:pPr>
            <w:r w:rsidRPr="00855683">
              <w:t>272</w:t>
            </w:r>
          </w:p>
        </w:tc>
        <w:tc>
          <w:tcPr>
            <w:tcW w:w="865" w:type="dxa"/>
            <w:tcBorders>
              <w:bottom w:val="single" w:sz="4" w:space="0" w:color="auto"/>
            </w:tcBorders>
            <w:noWrap/>
            <w:hideMark/>
          </w:tcPr>
          <w:p w14:paraId="390772A5" w14:textId="77777777" w:rsidR="00A6073D" w:rsidRPr="00855683" w:rsidRDefault="00A6073D" w:rsidP="00AB4954">
            <w:pPr>
              <w:jc w:val="right"/>
            </w:pPr>
            <w:r w:rsidRPr="00855683">
              <w:t>56</w:t>
            </w:r>
          </w:p>
        </w:tc>
      </w:tr>
      <w:tr w:rsidR="00A6073D" w:rsidRPr="00855683" w14:paraId="695B02BC" w14:textId="77777777" w:rsidTr="00515486">
        <w:trPr>
          <w:trHeight w:val="255"/>
        </w:trPr>
        <w:tc>
          <w:tcPr>
            <w:tcW w:w="9350" w:type="dxa"/>
            <w:gridSpan w:val="4"/>
            <w:tcBorders>
              <w:top w:val="single" w:sz="4" w:space="0" w:color="auto"/>
            </w:tcBorders>
            <w:noWrap/>
            <w:hideMark/>
          </w:tcPr>
          <w:p w14:paraId="5DA04A9B" w14:textId="77777777" w:rsidR="00A6073D" w:rsidRPr="00855683" w:rsidRDefault="00A6073D" w:rsidP="00AB4954"/>
        </w:tc>
      </w:tr>
      <w:tr w:rsidR="00A6073D" w:rsidRPr="00855683" w14:paraId="78895C57" w14:textId="77777777" w:rsidTr="00515486">
        <w:trPr>
          <w:trHeight w:val="255"/>
        </w:trPr>
        <w:tc>
          <w:tcPr>
            <w:tcW w:w="9350" w:type="dxa"/>
            <w:gridSpan w:val="4"/>
            <w:noWrap/>
            <w:hideMark/>
          </w:tcPr>
          <w:p w14:paraId="6384CBBF" w14:textId="77777777" w:rsidR="00A6073D" w:rsidRPr="00855683" w:rsidRDefault="00A6073D" w:rsidP="00AB4954"/>
        </w:tc>
      </w:tr>
      <w:tr w:rsidR="00A6073D" w:rsidRPr="00855683" w14:paraId="7DEDE3B6" w14:textId="77777777" w:rsidTr="00515486">
        <w:trPr>
          <w:trHeight w:val="315"/>
        </w:trPr>
        <w:tc>
          <w:tcPr>
            <w:tcW w:w="9350" w:type="dxa"/>
            <w:gridSpan w:val="4"/>
            <w:tcBorders>
              <w:bottom w:val="single" w:sz="4" w:space="0" w:color="auto"/>
            </w:tcBorders>
            <w:noWrap/>
            <w:hideMark/>
          </w:tcPr>
          <w:p w14:paraId="48A85C68" w14:textId="77777777" w:rsidR="00A6073D" w:rsidRPr="00855683" w:rsidRDefault="00A6073D" w:rsidP="00AB4954">
            <w:pPr>
              <w:rPr>
                <w:b/>
                <w:bCs/>
              </w:rPr>
            </w:pPr>
            <w:r w:rsidRPr="00855683">
              <w:rPr>
                <w:b/>
                <w:bCs/>
              </w:rPr>
              <w:t>Upstream Chemical Products: 54</w:t>
            </w:r>
          </w:p>
        </w:tc>
      </w:tr>
      <w:tr w:rsidR="00A6073D" w:rsidRPr="00BE3BCD" w14:paraId="56A7E594" w14:textId="77777777" w:rsidTr="00515486">
        <w:trPr>
          <w:trHeight w:val="255"/>
        </w:trPr>
        <w:tc>
          <w:tcPr>
            <w:tcW w:w="911" w:type="dxa"/>
            <w:tcBorders>
              <w:top w:val="single" w:sz="4" w:space="0" w:color="auto"/>
              <w:bottom w:val="single" w:sz="4" w:space="0" w:color="auto"/>
            </w:tcBorders>
            <w:hideMark/>
          </w:tcPr>
          <w:p w14:paraId="2A45A678"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4D100C0E"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7BAB5358"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76A94423" w14:textId="77777777" w:rsidR="00A6073D" w:rsidRPr="00BE3BCD" w:rsidRDefault="00A6073D" w:rsidP="00AB4954">
            <w:pPr>
              <w:jc w:val="right"/>
              <w:rPr>
                <w:caps/>
              </w:rPr>
            </w:pPr>
            <w:r w:rsidRPr="00BE3BCD">
              <w:rPr>
                <w:caps/>
              </w:rPr>
              <w:t>Score</w:t>
            </w:r>
          </w:p>
        </w:tc>
      </w:tr>
      <w:tr w:rsidR="00A6073D" w:rsidRPr="00855683" w14:paraId="66EEDAE8" w14:textId="77777777" w:rsidTr="00515486">
        <w:trPr>
          <w:trHeight w:val="255"/>
        </w:trPr>
        <w:tc>
          <w:tcPr>
            <w:tcW w:w="911" w:type="dxa"/>
            <w:tcBorders>
              <w:top w:val="single" w:sz="4" w:space="0" w:color="auto"/>
              <w:bottom w:val="single" w:sz="4" w:space="0" w:color="auto"/>
            </w:tcBorders>
            <w:noWrap/>
            <w:hideMark/>
          </w:tcPr>
          <w:p w14:paraId="021F4A24" w14:textId="77777777" w:rsidR="00A6073D" w:rsidRPr="00855683" w:rsidRDefault="00A6073D" w:rsidP="00AB4954">
            <w:r w:rsidRPr="00855683">
              <w:t>325193</w:t>
            </w:r>
          </w:p>
        </w:tc>
        <w:tc>
          <w:tcPr>
            <w:tcW w:w="6682" w:type="dxa"/>
            <w:tcBorders>
              <w:top w:val="single" w:sz="4" w:space="0" w:color="auto"/>
              <w:bottom w:val="single" w:sz="4" w:space="0" w:color="auto"/>
            </w:tcBorders>
            <w:noWrap/>
            <w:hideMark/>
          </w:tcPr>
          <w:p w14:paraId="056C05B9" w14:textId="77777777" w:rsidR="00A6073D" w:rsidRPr="00855683" w:rsidRDefault="00A6073D" w:rsidP="00AB4954">
            <w:r w:rsidRPr="00855683">
              <w:t>Ethyl Alcohol Manufacturing</w:t>
            </w:r>
          </w:p>
        </w:tc>
        <w:tc>
          <w:tcPr>
            <w:tcW w:w="892" w:type="dxa"/>
            <w:tcBorders>
              <w:top w:val="single" w:sz="4" w:space="0" w:color="auto"/>
              <w:bottom w:val="single" w:sz="4" w:space="0" w:color="auto"/>
            </w:tcBorders>
            <w:noWrap/>
            <w:hideMark/>
          </w:tcPr>
          <w:p w14:paraId="1C2437FE" w14:textId="77777777" w:rsidR="00A6073D" w:rsidRPr="00855683" w:rsidRDefault="00A6073D" w:rsidP="00AB4954">
            <w:pPr>
              <w:jc w:val="right"/>
            </w:pPr>
            <w:r w:rsidRPr="00855683">
              <w:t>36</w:t>
            </w:r>
          </w:p>
        </w:tc>
        <w:tc>
          <w:tcPr>
            <w:tcW w:w="865" w:type="dxa"/>
            <w:tcBorders>
              <w:top w:val="single" w:sz="4" w:space="0" w:color="auto"/>
              <w:bottom w:val="single" w:sz="4" w:space="0" w:color="auto"/>
            </w:tcBorders>
            <w:noWrap/>
            <w:hideMark/>
          </w:tcPr>
          <w:p w14:paraId="3484D512" w14:textId="77777777" w:rsidR="00A6073D" w:rsidRPr="00855683" w:rsidRDefault="00A6073D" w:rsidP="00AB4954">
            <w:pPr>
              <w:jc w:val="right"/>
            </w:pPr>
            <w:r w:rsidRPr="00855683">
              <w:t>54</w:t>
            </w:r>
          </w:p>
        </w:tc>
      </w:tr>
      <w:tr w:rsidR="00A6073D" w:rsidRPr="00855683" w14:paraId="5E3F94F2" w14:textId="77777777" w:rsidTr="00515486">
        <w:trPr>
          <w:trHeight w:val="255"/>
        </w:trPr>
        <w:tc>
          <w:tcPr>
            <w:tcW w:w="9350" w:type="dxa"/>
            <w:gridSpan w:val="4"/>
            <w:tcBorders>
              <w:top w:val="single" w:sz="4" w:space="0" w:color="auto"/>
            </w:tcBorders>
            <w:noWrap/>
            <w:hideMark/>
          </w:tcPr>
          <w:p w14:paraId="7450E3C9" w14:textId="77777777" w:rsidR="00A6073D" w:rsidRPr="00855683" w:rsidRDefault="00A6073D" w:rsidP="00AB4954"/>
        </w:tc>
      </w:tr>
      <w:tr w:rsidR="00A6073D" w:rsidRPr="00855683" w14:paraId="26894C3B" w14:textId="77777777" w:rsidTr="00515486">
        <w:trPr>
          <w:trHeight w:val="255"/>
        </w:trPr>
        <w:tc>
          <w:tcPr>
            <w:tcW w:w="9350" w:type="dxa"/>
            <w:gridSpan w:val="4"/>
            <w:noWrap/>
            <w:hideMark/>
          </w:tcPr>
          <w:p w14:paraId="4841FCBA" w14:textId="77777777" w:rsidR="00A6073D" w:rsidRPr="00855683" w:rsidRDefault="00A6073D" w:rsidP="00AB4954"/>
        </w:tc>
      </w:tr>
      <w:tr w:rsidR="00A6073D" w:rsidRPr="00855683" w14:paraId="7939355D" w14:textId="77777777" w:rsidTr="00515486">
        <w:trPr>
          <w:trHeight w:val="315"/>
        </w:trPr>
        <w:tc>
          <w:tcPr>
            <w:tcW w:w="9350" w:type="dxa"/>
            <w:gridSpan w:val="4"/>
            <w:tcBorders>
              <w:bottom w:val="single" w:sz="4" w:space="0" w:color="auto"/>
            </w:tcBorders>
            <w:noWrap/>
            <w:hideMark/>
          </w:tcPr>
          <w:p w14:paraId="7C3E330B" w14:textId="77777777" w:rsidR="00A6073D" w:rsidRPr="00855683" w:rsidRDefault="00A6073D" w:rsidP="00AB4954">
            <w:pPr>
              <w:rPr>
                <w:b/>
                <w:bCs/>
              </w:rPr>
            </w:pPr>
            <w:r w:rsidRPr="00855683">
              <w:rPr>
                <w:b/>
                <w:bCs/>
              </w:rPr>
              <w:t>Financial Services: 54</w:t>
            </w:r>
          </w:p>
        </w:tc>
      </w:tr>
      <w:tr w:rsidR="00A6073D" w:rsidRPr="00BE3BCD" w14:paraId="16FD0E4D" w14:textId="77777777" w:rsidTr="00515486">
        <w:trPr>
          <w:trHeight w:val="255"/>
        </w:trPr>
        <w:tc>
          <w:tcPr>
            <w:tcW w:w="911" w:type="dxa"/>
            <w:tcBorders>
              <w:top w:val="single" w:sz="4" w:space="0" w:color="auto"/>
              <w:bottom w:val="single" w:sz="4" w:space="0" w:color="auto"/>
            </w:tcBorders>
            <w:hideMark/>
          </w:tcPr>
          <w:p w14:paraId="22C1211B"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661FC71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C24FB91"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61D3D772" w14:textId="77777777" w:rsidR="00A6073D" w:rsidRPr="00BE3BCD" w:rsidRDefault="00A6073D" w:rsidP="00AB4954">
            <w:pPr>
              <w:jc w:val="right"/>
              <w:rPr>
                <w:caps/>
              </w:rPr>
            </w:pPr>
            <w:r w:rsidRPr="00BE3BCD">
              <w:rPr>
                <w:caps/>
              </w:rPr>
              <w:t>Score</w:t>
            </w:r>
          </w:p>
        </w:tc>
      </w:tr>
      <w:tr w:rsidR="00A6073D" w:rsidRPr="00855683" w14:paraId="37E64C21" w14:textId="77777777" w:rsidTr="00515486">
        <w:trPr>
          <w:trHeight w:val="255"/>
        </w:trPr>
        <w:tc>
          <w:tcPr>
            <w:tcW w:w="911" w:type="dxa"/>
            <w:tcBorders>
              <w:top w:val="single" w:sz="4" w:space="0" w:color="auto"/>
            </w:tcBorders>
            <w:noWrap/>
            <w:hideMark/>
          </w:tcPr>
          <w:p w14:paraId="051A6A4E" w14:textId="77777777" w:rsidR="00A6073D" w:rsidRPr="00855683" w:rsidRDefault="00A6073D" w:rsidP="00AB4954">
            <w:r w:rsidRPr="00855683">
              <w:t>522120</w:t>
            </w:r>
          </w:p>
        </w:tc>
        <w:tc>
          <w:tcPr>
            <w:tcW w:w="6682" w:type="dxa"/>
            <w:tcBorders>
              <w:top w:val="single" w:sz="4" w:space="0" w:color="auto"/>
            </w:tcBorders>
            <w:noWrap/>
            <w:hideMark/>
          </w:tcPr>
          <w:p w14:paraId="616CED01" w14:textId="77777777" w:rsidR="00A6073D" w:rsidRPr="00855683" w:rsidRDefault="00A6073D" w:rsidP="00AB4954">
            <w:r w:rsidRPr="00855683">
              <w:t>Savings Institutions</w:t>
            </w:r>
          </w:p>
        </w:tc>
        <w:tc>
          <w:tcPr>
            <w:tcW w:w="892" w:type="dxa"/>
            <w:tcBorders>
              <w:top w:val="single" w:sz="4" w:space="0" w:color="auto"/>
            </w:tcBorders>
            <w:noWrap/>
            <w:hideMark/>
          </w:tcPr>
          <w:p w14:paraId="2ACD21D2" w14:textId="77777777" w:rsidR="00A6073D" w:rsidRPr="00855683" w:rsidRDefault="00A6073D" w:rsidP="00AB4954">
            <w:pPr>
              <w:jc w:val="right"/>
            </w:pPr>
            <w:r w:rsidRPr="00855683">
              <w:t>144</w:t>
            </w:r>
          </w:p>
        </w:tc>
        <w:tc>
          <w:tcPr>
            <w:tcW w:w="865" w:type="dxa"/>
            <w:tcBorders>
              <w:top w:val="single" w:sz="4" w:space="0" w:color="auto"/>
            </w:tcBorders>
            <w:noWrap/>
            <w:hideMark/>
          </w:tcPr>
          <w:p w14:paraId="1A9742B1" w14:textId="77777777" w:rsidR="00A6073D" w:rsidRPr="00855683" w:rsidRDefault="00A6073D" w:rsidP="00AB4954">
            <w:pPr>
              <w:jc w:val="right"/>
            </w:pPr>
            <w:r w:rsidRPr="00855683">
              <w:t>40</w:t>
            </w:r>
          </w:p>
        </w:tc>
      </w:tr>
      <w:tr w:rsidR="00A6073D" w:rsidRPr="00855683" w14:paraId="4D94F8D4" w14:textId="77777777" w:rsidTr="00515486">
        <w:trPr>
          <w:trHeight w:val="255"/>
        </w:trPr>
        <w:tc>
          <w:tcPr>
            <w:tcW w:w="911" w:type="dxa"/>
            <w:noWrap/>
            <w:hideMark/>
          </w:tcPr>
          <w:p w14:paraId="190360F0" w14:textId="77777777" w:rsidR="00A6073D" w:rsidRPr="00855683" w:rsidRDefault="00A6073D" w:rsidP="00AB4954">
            <w:r w:rsidRPr="00855683">
              <w:t>522291</w:t>
            </w:r>
          </w:p>
        </w:tc>
        <w:tc>
          <w:tcPr>
            <w:tcW w:w="6682" w:type="dxa"/>
            <w:noWrap/>
            <w:hideMark/>
          </w:tcPr>
          <w:p w14:paraId="31AA8D96" w14:textId="77777777" w:rsidR="00A6073D" w:rsidRPr="00855683" w:rsidRDefault="00A6073D" w:rsidP="00AB4954">
            <w:r w:rsidRPr="00855683">
              <w:t>Consumer Lending</w:t>
            </w:r>
          </w:p>
        </w:tc>
        <w:tc>
          <w:tcPr>
            <w:tcW w:w="892" w:type="dxa"/>
            <w:noWrap/>
            <w:hideMark/>
          </w:tcPr>
          <w:p w14:paraId="77068862" w14:textId="77777777" w:rsidR="00A6073D" w:rsidRPr="00855683" w:rsidRDefault="00A6073D" w:rsidP="00AB4954">
            <w:pPr>
              <w:jc w:val="right"/>
            </w:pPr>
            <w:r w:rsidRPr="00855683">
              <w:t>193</w:t>
            </w:r>
          </w:p>
        </w:tc>
        <w:tc>
          <w:tcPr>
            <w:tcW w:w="865" w:type="dxa"/>
            <w:noWrap/>
            <w:hideMark/>
          </w:tcPr>
          <w:p w14:paraId="50AB1016" w14:textId="77777777" w:rsidR="00A6073D" w:rsidRPr="00855683" w:rsidRDefault="00A6073D" w:rsidP="00AB4954">
            <w:pPr>
              <w:jc w:val="right"/>
            </w:pPr>
            <w:r w:rsidRPr="00855683">
              <w:t>44</w:t>
            </w:r>
          </w:p>
        </w:tc>
      </w:tr>
      <w:tr w:rsidR="00A6073D" w:rsidRPr="00855683" w14:paraId="108C6B75" w14:textId="77777777" w:rsidTr="00515486">
        <w:trPr>
          <w:trHeight w:val="255"/>
        </w:trPr>
        <w:tc>
          <w:tcPr>
            <w:tcW w:w="911" w:type="dxa"/>
            <w:noWrap/>
            <w:hideMark/>
          </w:tcPr>
          <w:p w14:paraId="671AB8E0" w14:textId="77777777" w:rsidR="00A6073D" w:rsidRPr="00855683" w:rsidRDefault="00A6073D" w:rsidP="00AB4954">
            <w:r w:rsidRPr="00855683">
              <w:t>522298</w:t>
            </w:r>
          </w:p>
        </w:tc>
        <w:tc>
          <w:tcPr>
            <w:tcW w:w="6682" w:type="dxa"/>
            <w:noWrap/>
            <w:hideMark/>
          </w:tcPr>
          <w:p w14:paraId="07335DBE" w14:textId="77777777" w:rsidR="00A6073D" w:rsidRPr="00855683" w:rsidRDefault="00A6073D" w:rsidP="00AB4954">
            <w:r w:rsidRPr="00855683">
              <w:t>All Other Nondepository Credit Intermediation</w:t>
            </w:r>
          </w:p>
        </w:tc>
        <w:tc>
          <w:tcPr>
            <w:tcW w:w="892" w:type="dxa"/>
            <w:noWrap/>
            <w:hideMark/>
          </w:tcPr>
          <w:p w14:paraId="589FF8DF" w14:textId="77777777" w:rsidR="00A6073D" w:rsidRPr="00855683" w:rsidRDefault="00A6073D" w:rsidP="00AB4954">
            <w:pPr>
              <w:jc w:val="right"/>
            </w:pPr>
            <w:r w:rsidRPr="00855683">
              <w:t>80</w:t>
            </w:r>
          </w:p>
        </w:tc>
        <w:tc>
          <w:tcPr>
            <w:tcW w:w="865" w:type="dxa"/>
            <w:noWrap/>
            <w:hideMark/>
          </w:tcPr>
          <w:p w14:paraId="0C1B5B5B" w14:textId="77777777" w:rsidR="00A6073D" w:rsidRPr="00855683" w:rsidRDefault="00A6073D" w:rsidP="00AB4954">
            <w:pPr>
              <w:jc w:val="right"/>
            </w:pPr>
            <w:r w:rsidRPr="00855683">
              <w:t>61</w:t>
            </w:r>
          </w:p>
        </w:tc>
      </w:tr>
      <w:tr w:rsidR="00A6073D" w:rsidRPr="00855683" w14:paraId="6D961663" w14:textId="77777777" w:rsidTr="00515486">
        <w:trPr>
          <w:trHeight w:val="255"/>
        </w:trPr>
        <w:tc>
          <w:tcPr>
            <w:tcW w:w="911" w:type="dxa"/>
            <w:noWrap/>
            <w:hideMark/>
          </w:tcPr>
          <w:p w14:paraId="76032039" w14:textId="77777777" w:rsidR="00A6073D" w:rsidRPr="00855683" w:rsidRDefault="00A6073D" w:rsidP="00AB4954">
            <w:r w:rsidRPr="00855683">
              <w:t>522310</w:t>
            </w:r>
          </w:p>
        </w:tc>
        <w:tc>
          <w:tcPr>
            <w:tcW w:w="6682" w:type="dxa"/>
            <w:noWrap/>
            <w:hideMark/>
          </w:tcPr>
          <w:p w14:paraId="70F817CD" w14:textId="77777777" w:rsidR="00A6073D" w:rsidRPr="00855683" w:rsidRDefault="00A6073D" w:rsidP="00AB4954">
            <w:r w:rsidRPr="00855683">
              <w:t>Mortgage and Nonmortgage Loan Brokers</w:t>
            </w:r>
          </w:p>
        </w:tc>
        <w:tc>
          <w:tcPr>
            <w:tcW w:w="892" w:type="dxa"/>
            <w:noWrap/>
            <w:hideMark/>
          </w:tcPr>
          <w:p w14:paraId="78B5FF4B" w14:textId="77777777" w:rsidR="00A6073D" w:rsidRPr="00855683" w:rsidRDefault="00A6073D" w:rsidP="00AB4954">
            <w:pPr>
              <w:jc w:val="right"/>
            </w:pPr>
            <w:r w:rsidRPr="00855683">
              <w:t>31</w:t>
            </w:r>
          </w:p>
        </w:tc>
        <w:tc>
          <w:tcPr>
            <w:tcW w:w="865" w:type="dxa"/>
            <w:noWrap/>
            <w:hideMark/>
          </w:tcPr>
          <w:p w14:paraId="790FC8C5" w14:textId="77777777" w:rsidR="00A6073D" w:rsidRPr="00855683" w:rsidRDefault="00A6073D" w:rsidP="00AB4954">
            <w:pPr>
              <w:jc w:val="right"/>
            </w:pPr>
            <w:r w:rsidRPr="00855683">
              <w:t>55</w:t>
            </w:r>
          </w:p>
        </w:tc>
      </w:tr>
      <w:tr w:rsidR="00A6073D" w:rsidRPr="00855683" w14:paraId="09329D26" w14:textId="77777777" w:rsidTr="00515486">
        <w:trPr>
          <w:trHeight w:val="255"/>
        </w:trPr>
        <w:tc>
          <w:tcPr>
            <w:tcW w:w="911" w:type="dxa"/>
            <w:noWrap/>
            <w:hideMark/>
          </w:tcPr>
          <w:p w14:paraId="31E5D8AA" w14:textId="77777777" w:rsidR="00A6073D" w:rsidRPr="00855683" w:rsidRDefault="00A6073D" w:rsidP="00AB4954">
            <w:r w:rsidRPr="00855683">
              <w:t>522390</w:t>
            </w:r>
          </w:p>
        </w:tc>
        <w:tc>
          <w:tcPr>
            <w:tcW w:w="6682" w:type="dxa"/>
            <w:noWrap/>
            <w:hideMark/>
          </w:tcPr>
          <w:p w14:paraId="59B5BF9B" w14:textId="77777777" w:rsidR="00A6073D" w:rsidRPr="00855683" w:rsidRDefault="00A6073D" w:rsidP="00AB4954">
            <w:r w:rsidRPr="00855683">
              <w:t>Other Activities Related to Credit Intermediation</w:t>
            </w:r>
          </w:p>
        </w:tc>
        <w:tc>
          <w:tcPr>
            <w:tcW w:w="892" w:type="dxa"/>
            <w:noWrap/>
            <w:hideMark/>
          </w:tcPr>
          <w:p w14:paraId="2C8492F3" w14:textId="77777777" w:rsidR="00A6073D" w:rsidRPr="00855683" w:rsidRDefault="00A6073D" w:rsidP="00AB4954">
            <w:pPr>
              <w:jc w:val="right"/>
            </w:pPr>
            <w:r w:rsidRPr="00855683">
              <w:t>46</w:t>
            </w:r>
          </w:p>
        </w:tc>
        <w:tc>
          <w:tcPr>
            <w:tcW w:w="865" w:type="dxa"/>
            <w:noWrap/>
            <w:hideMark/>
          </w:tcPr>
          <w:p w14:paraId="75062E7E" w14:textId="77777777" w:rsidR="00A6073D" w:rsidRPr="00855683" w:rsidRDefault="00A6073D" w:rsidP="00AB4954">
            <w:pPr>
              <w:jc w:val="right"/>
            </w:pPr>
            <w:r w:rsidRPr="00855683">
              <w:t>47</w:t>
            </w:r>
          </w:p>
        </w:tc>
      </w:tr>
      <w:tr w:rsidR="00A6073D" w:rsidRPr="00855683" w14:paraId="2ED71BC7" w14:textId="77777777" w:rsidTr="00515486">
        <w:trPr>
          <w:trHeight w:val="255"/>
        </w:trPr>
        <w:tc>
          <w:tcPr>
            <w:tcW w:w="911" w:type="dxa"/>
            <w:noWrap/>
            <w:hideMark/>
          </w:tcPr>
          <w:p w14:paraId="75C37A91" w14:textId="77777777" w:rsidR="00A6073D" w:rsidRPr="00855683" w:rsidRDefault="00A6073D" w:rsidP="00AB4954">
            <w:r w:rsidRPr="00855683">
              <w:t>523120</w:t>
            </w:r>
          </w:p>
        </w:tc>
        <w:tc>
          <w:tcPr>
            <w:tcW w:w="6682" w:type="dxa"/>
            <w:noWrap/>
            <w:hideMark/>
          </w:tcPr>
          <w:p w14:paraId="6741FC9E" w14:textId="77777777" w:rsidR="00A6073D" w:rsidRPr="00855683" w:rsidRDefault="00A6073D" w:rsidP="00AB4954">
            <w:r w:rsidRPr="00855683">
              <w:t>Securities Brokerage</w:t>
            </w:r>
          </w:p>
        </w:tc>
        <w:tc>
          <w:tcPr>
            <w:tcW w:w="892" w:type="dxa"/>
            <w:noWrap/>
            <w:hideMark/>
          </w:tcPr>
          <w:p w14:paraId="6985219F" w14:textId="77777777" w:rsidR="00A6073D" w:rsidRPr="00855683" w:rsidRDefault="00A6073D" w:rsidP="00AB4954">
            <w:pPr>
              <w:jc w:val="right"/>
            </w:pPr>
            <w:r w:rsidRPr="00855683">
              <w:t>134</w:t>
            </w:r>
          </w:p>
        </w:tc>
        <w:tc>
          <w:tcPr>
            <w:tcW w:w="865" w:type="dxa"/>
            <w:noWrap/>
            <w:hideMark/>
          </w:tcPr>
          <w:p w14:paraId="3367C401" w14:textId="77777777" w:rsidR="00A6073D" w:rsidRPr="00855683" w:rsidRDefault="00A6073D" w:rsidP="00AB4954">
            <w:pPr>
              <w:jc w:val="right"/>
            </w:pPr>
            <w:r w:rsidRPr="00855683">
              <w:t>66</w:t>
            </w:r>
          </w:p>
        </w:tc>
      </w:tr>
      <w:tr w:rsidR="00A6073D" w:rsidRPr="00855683" w14:paraId="420C45A5" w14:textId="77777777" w:rsidTr="00515486">
        <w:trPr>
          <w:trHeight w:val="255"/>
        </w:trPr>
        <w:tc>
          <w:tcPr>
            <w:tcW w:w="911" w:type="dxa"/>
            <w:noWrap/>
            <w:hideMark/>
          </w:tcPr>
          <w:p w14:paraId="0D516ABA" w14:textId="77777777" w:rsidR="00A6073D" w:rsidRPr="00855683" w:rsidRDefault="00A6073D" w:rsidP="00AB4954">
            <w:r w:rsidRPr="00855683">
              <w:t>523920</w:t>
            </w:r>
          </w:p>
        </w:tc>
        <w:tc>
          <w:tcPr>
            <w:tcW w:w="6682" w:type="dxa"/>
            <w:noWrap/>
            <w:hideMark/>
          </w:tcPr>
          <w:p w14:paraId="07781559" w14:textId="77777777" w:rsidR="00A6073D" w:rsidRPr="00855683" w:rsidRDefault="00A6073D" w:rsidP="00AB4954">
            <w:r w:rsidRPr="00855683">
              <w:t>Portfolio Management</w:t>
            </w:r>
          </w:p>
        </w:tc>
        <w:tc>
          <w:tcPr>
            <w:tcW w:w="892" w:type="dxa"/>
            <w:noWrap/>
            <w:hideMark/>
          </w:tcPr>
          <w:p w14:paraId="24D7BE84" w14:textId="77777777" w:rsidR="00A6073D" w:rsidRPr="00855683" w:rsidRDefault="00A6073D" w:rsidP="00AB4954">
            <w:pPr>
              <w:jc w:val="right"/>
            </w:pPr>
            <w:r w:rsidRPr="00855683">
              <w:t>58</w:t>
            </w:r>
          </w:p>
        </w:tc>
        <w:tc>
          <w:tcPr>
            <w:tcW w:w="865" w:type="dxa"/>
            <w:noWrap/>
            <w:hideMark/>
          </w:tcPr>
          <w:p w14:paraId="03B496DD" w14:textId="77777777" w:rsidR="00A6073D" w:rsidRPr="00855683" w:rsidRDefault="00A6073D" w:rsidP="00AB4954">
            <w:pPr>
              <w:jc w:val="right"/>
            </w:pPr>
            <w:r w:rsidRPr="00855683">
              <w:t>57</w:t>
            </w:r>
          </w:p>
        </w:tc>
      </w:tr>
      <w:tr w:rsidR="00A6073D" w:rsidRPr="00855683" w14:paraId="75816BD0" w14:textId="77777777" w:rsidTr="00515486">
        <w:trPr>
          <w:trHeight w:val="255"/>
        </w:trPr>
        <w:tc>
          <w:tcPr>
            <w:tcW w:w="911" w:type="dxa"/>
            <w:noWrap/>
            <w:hideMark/>
          </w:tcPr>
          <w:p w14:paraId="6BD8AEF8" w14:textId="77777777" w:rsidR="00A6073D" w:rsidRPr="00855683" w:rsidRDefault="00A6073D" w:rsidP="00AB4954">
            <w:r w:rsidRPr="00855683">
              <w:t>523930</w:t>
            </w:r>
          </w:p>
        </w:tc>
        <w:tc>
          <w:tcPr>
            <w:tcW w:w="6682" w:type="dxa"/>
            <w:noWrap/>
            <w:hideMark/>
          </w:tcPr>
          <w:p w14:paraId="72BD4CBD" w14:textId="77777777" w:rsidR="00A6073D" w:rsidRPr="00855683" w:rsidRDefault="00A6073D" w:rsidP="00AB4954">
            <w:r w:rsidRPr="00855683">
              <w:t>Investment Advice</w:t>
            </w:r>
          </w:p>
        </w:tc>
        <w:tc>
          <w:tcPr>
            <w:tcW w:w="892" w:type="dxa"/>
            <w:noWrap/>
            <w:hideMark/>
          </w:tcPr>
          <w:p w14:paraId="6335D72F" w14:textId="77777777" w:rsidR="00A6073D" w:rsidRPr="00855683" w:rsidRDefault="00A6073D" w:rsidP="00AB4954">
            <w:pPr>
              <w:jc w:val="right"/>
            </w:pPr>
            <w:r w:rsidRPr="00855683">
              <w:t>238</w:t>
            </w:r>
          </w:p>
        </w:tc>
        <w:tc>
          <w:tcPr>
            <w:tcW w:w="865" w:type="dxa"/>
            <w:noWrap/>
            <w:hideMark/>
          </w:tcPr>
          <w:p w14:paraId="238D0EE7" w14:textId="77777777" w:rsidR="00A6073D" w:rsidRPr="00855683" w:rsidRDefault="00A6073D" w:rsidP="00AB4954">
            <w:pPr>
              <w:jc w:val="right"/>
            </w:pPr>
            <w:r w:rsidRPr="00855683">
              <w:t>60</w:t>
            </w:r>
          </w:p>
        </w:tc>
      </w:tr>
      <w:tr w:rsidR="00A6073D" w:rsidRPr="00855683" w14:paraId="4E53D174" w14:textId="77777777" w:rsidTr="00515486">
        <w:trPr>
          <w:trHeight w:val="255"/>
        </w:trPr>
        <w:tc>
          <w:tcPr>
            <w:tcW w:w="911" w:type="dxa"/>
            <w:tcBorders>
              <w:bottom w:val="single" w:sz="4" w:space="0" w:color="auto"/>
            </w:tcBorders>
            <w:noWrap/>
            <w:hideMark/>
          </w:tcPr>
          <w:p w14:paraId="0111F7BD" w14:textId="77777777" w:rsidR="00A6073D" w:rsidRPr="00855683" w:rsidRDefault="00A6073D" w:rsidP="00AB4954">
            <w:r w:rsidRPr="00855683">
              <w:t>523999</w:t>
            </w:r>
          </w:p>
        </w:tc>
        <w:tc>
          <w:tcPr>
            <w:tcW w:w="6682" w:type="dxa"/>
            <w:tcBorders>
              <w:bottom w:val="single" w:sz="4" w:space="0" w:color="auto"/>
            </w:tcBorders>
            <w:noWrap/>
            <w:hideMark/>
          </w:tcPr>
          <w:p w14:paraId="2959B3CD" w14:textId="77777777" w:rsidR="00A6073D" w:rsidRPr="00855683" w:rsidRDefault="00A6073D" w:rsidP="00AB4954">
            <w:r w:rsidRPr="00855683">
              <w:t>Miscellaneous Financial Investment Activities</w:t>
            </w:r>
          </w:p>
        </w:tc>
        <w:tc>
          <w:tcPr>
            <w:tcW w:w="892" w:type="dxa"/>
            <w:tcBorders>
              <w:bottom w:val="single" w:sz="4" w:space="0" w:color="auto"/>
            </w:tcBorders>
            <w:noWrap/>
            <w:hideMark/>
          </w:tcPr>
          <w:p w14:paraId="71538468" w14:textId="77777777" w:rsidR="00A6073D" w:rsidRPr="00855683" w:rsidRDefault="00A6073D" w:rsidP="00AB4954">
            <w:pPr>
              <w:jc w:val="right"/>
            </w:pPr>
            <w:r w:rsidRPr="00855683">
              <w:t>20</w:t>
            </w:r>
          </w:p>
        </w:tc>
        <w:tc>
          <w:tcPr>
            <w:tcW w:w="865" w:type="dxa"/>
            <w:tcBorders>
              <w:bottom w:val="single" w:sz="4" w:space="0" w:color="auto"/>
            </w:tcBorders>
            <w:noWrap/>
            <w:hideMark/>
          </w:tcPr>
          <w:p w14:paraId="2C0B7352" w14:textId="77777777" w:rsidR="00A6073D" w:rsidRPr="00855683" w:rsidRDefault="00A6073D" w:rsidP="00AB4954">
            <w:pPr>
              <w:jc w:val="right"/>
            </w:pPr>
            <w:r w:rsidRPr="00855683">
              <w:t>60</w:t>
            </w:r>
          </w:p>
        </w:tc>
      </w:tr>
      <w:tr w:rsidR="00A6073D" w:rsidRPr="00855683" w14:paraId="40A4A705" w14:textId="77777777" w:rsidTr="00515486">
        <w:trPr>
          <w:trHeight w:val="255"/>
        </w:trPr>
        <w:tc>
          <w:tcPr>
            <w:tcW w:w="9350" w:type="dxa"/>
            <w:gridSpan w:val="4"/>
            <w:tcBorders>
              <w:top w:val="single" w:sz="4" w:space="0" w:color="auto"/>
            </w:tcBorders>
            <w:noWrap/>
            <w:hideMark/>
          </w:tcPr>
          <w:p w14:paraId="00971F9E" w14:textId="77777777" w:rsidR="00A6073D" w:rsidRPr="00855683" w:rsidRDefault="00A6073D" w:rsidP="00AB4954"/>
        </w:tc>
      </w:tr>
      <w:tr w:rsidR="00A6073D" w:rsidRPr="00855683" w14:paraId="5FC3029E" w14:textId="77777777" w:rsidTr="00515486">
        <w:trPr>
          <w:trHeight w:val="255"/>
        </w:trPr>
        <w:tc>
          <w:tcPr>
            <w:tcW w:w="9350" w:type="dxa"/>
            <w:gridSpan w:val="4"/>
            <w:noWrap/>
            <w:hideMark/>
          </w:tcPr>
          <w:p w14:paraId="07A8549F" w14:textId="77777777" w:rsidR="00A6073D" w:rsidRPr="00855683" w:rsidRDefault="00A6073D" w:rsidP="00AB4954"/>
        </w:tc>
      </w:tr>
      <w:tr w:rsidR="00A6073D" w:rsidRPr="00855683" w14:paraId="0F25D758" w14:textId="77777777" w:rsidTr="00515486">
        <w:trPr>
          <w:trHeight w:val="315"/>
        </w:trPr>
        <w:tc>
          <w:tcPr>
            <w:tcW w:w="9350" w:type="dxa"/>
            <w:gridSpan w:val="4"/>
            <w:tcBorders>
              <w:bottom w:val="single" w:sz="4" w:space="0" w:color="auto"/>
            </w:tcBorders>
            <w:noWrap/>
            <w:hideMark/>
          </w:tcPr>
          <w:p w14:paraId="574863B4" w14:textId="77777777" w:rsidR="00A6073D" w:rsidRPr="00855683" w:rsidRDefault="00A6073D" w:rsidP="00AB4954">
            <w:pPr>
              <w:rPr>
                <w:b/>
                <w:bCs/>
              </w:rPr>
            </w:pPr>
            <w:r w:rsidRPr="00855683">
              <w:rPr>
                <w:b/>
                <w:bCs/>
              </w:rPr>
              <w:t>Local Industrial Products and Services: 53</w:t>
            </w:r>
          </w:p>
        </w:tc>
      </w:tr>
      <w:tr w:rsidR="00A6073D" w:rsidRPr="00855683" w14:paraId="10DD3E42" w14:textId="77777777" w:rsidTr="00515486">
        <w:trPr>
          <w:trHeight w:val="255"/>
        </w:trPr>
        <w:tc>
          <w:tcPr>
            <w:tcW w:w="911" w:type="dxa"/>
            <w:tcBorders>
              <w:top w:val="single" w:sz="4" w:space="0" w:color="auto"/>
              <w:bottom w:val="single" w:sz="4" w:space="0" w:color="auto"/>
            </w:tcBorders>
            <w:hideMark/>
          </w:tcPr>
          <w:p w14:paraId="39C31479"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BF54711"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5BB41A3C"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275F5F71" w14:textId="77777777" w:rsidR="00A6073D" w:rsidRPr="00BE3BCD" w:rsidRDefault="00A6073D" w:rsidP="00AB4954">
            <w:pPr>
              <w:jc w:val="right"/>
              <w:rPr>
                <w:caps/>
              </w:rPr>
            </w:pPr>
            <w:r w:rsidRPr="00BE3BCD">
              <w:rPr>
                <w:caps/>
              </w:rPr>
              <w:t>Score</w:t>
            </w:r>
          </w:p>
        </w:tc>
      </w:tr>
      <w:tr w:rsidR="00A6073D" w:rsidRPr="00855683" w14:paraId="7E3B162F" w14:textId="77777777" w:rsidTr="00515486">
        <w:trPr>
          <w:trHeight w:val="255"/>
        </w:trPr>
        <w:tc>
          <w:tcPr>
            <w:tcW w:w="911" w:type="dxa"/>
            <w:tcBorders>
              <w:top w:val="single" w:sz="4" w:space="0" w:color="auto"/>
            </w:tcBorders>
            <w:noWrap/>
            <w:hideMark/>
          </w:tcPr>
          <w:p w14:paraId="12AA130A" w14:textId="77777777" w:rsidR="00A6073D" w:rsidRPr="00855683" w:rsidRDefault="00A6073D" w:rsidP="00AB4954">
            <w:r w:rsidRPr="00855683">
              <w:t>332710</w:t>
            </w:r>
          </w:p>
        </w:tc>
        <w:tc>
          <w:tcPr>
            <w:tcW w:w="6682" w:type="dxa"/>
            <w:tcBorders>
              <w:top w:val="single" w:sz="4" w:space="0" w:color="auto"/>
            </w:tcBorders>
            <w:noWrap/>
            <w:hideMark/>
          </w:tcPr>
          <w:p w14:paraId="21A92ECA" w14:textId="77777777" w:rsidR="00A6073D" w:rsidRPr="00855683" w:rsidRDefault="00A6073D" w:rsidP="00AB4954">
            <w:r w:rsidRPr="00855683">
              <w:t>Machine Shops</w:t>
            </w:r>
          </w:p>
        </w:tc>
        <w:tc>
          <w:tcPr>
            <w:tcW w:w="892" w:type="dxa"/>
            <w:tcBorders>
              <w:top w:val="single" w:sz="4" w:space="0" w:color="auto"/>
            </w:tcBorders>
            <w:noWrap/>
            <w:hideMark/>
          </w:tcPr>
          <w:p w14:paraId="7274D226" w14:textId="77777777" w:rsidR="00A6073D" w:rsidRPr="00855683" w:rsidRDefault="00A6073D" w:rsidP="00AB4954">
            <w:pPr>
              <w:jc w:val="right"/>
            </w:pPr>
            <w:r w:rsidRPr="00855683">
              <w:t>877</w:t>
            </w:r>
          </w:p>
        </w:tc>
        <w:tc>
          <w:tcPr>
            <w:tcW w:w="865" w:type="dxa"/>
            <w:tcBorders>
              <w:top w:val="single" w:sz="4" w:space="0" w:color="auto"/>
            </w:tcBorders>
            <w:noWrap/>
            <w:hideMark/>
          </w:tcPr>
          <w:p w14:paraId="06AEE2AF" w14:textId="77777777" w:rsidR="00A6073D" w:rsidRPr="00855683" w:rsidRDefault="00A6073D" w:rsidP="00AB4954">
            <w:pPr>
              <w:jc w:val="right"/>
            </w:pPr>
            <w:r w:rsidRPr="00855683">
              <w:t>57</w:t>
            </w:r>
          </w:p>
        </w:tc>
      </w:tr>
      <w:tr w:rsidR="00A6073D" w:rsidRPr="00855683" w14:paraId="4BB5D337" w14:textId="77777777" w:rsidTr="00515486">
        <w:trPr>
          <w:trHeight w:val="255"/>
        </w:trPr>
        <w:tc>
          <w:tcPr>
            <w:tcW w:w="911" w:type="dxa"/>
            <w:noWrap/>
            <w:hideMark/>
          </w:tcPr>
          <w:p w14:paraId="3BCEF545" w14:textId="77777777" w:rsidR="00A6073D" w:rsidRPr="00855683" w:rsidRDefault="00A6073D" w:rsidP="00AB4954">
            <w:r w:rsidRPr="00855683">
              <w:t>423930</w:t>
            </w:r>
          </w:p>
        </w:tc>
        <w:tc>
          <w:tcPr>
            <w:tcW w:w="6682" w:type="dxa"/>
            <w:noWrap/>
            <w:hideMark/>
          </w:tcPr>
          <w:p w14:paraId="0DA43D00" w14:textId="77777777" w:rsidR="00A6073D" w:rsidRPr="00855683" w:rsidRDefault="00A6073D" w:rsidP="00AB4954">
            <w:r w:rsidRPr="00855683">
              <w:t>Recyclable Material Merchant Wholesalers</w:t>
            </w:r>
          </w:p>
        </w:tc>
        <w:tc>
          <w:tcPr>
            <w:tcW w:w="892" w:type="dxa"/>
            <w:noWrap/>
            <w:hideMark/>
          </w:tcPr>
          <w:p w14:paraId="70C4CFCF" w14:textId="77777777" w:rsidR="00A6073D" w:rsidRPr="00855683" w:rsidRDefault="00A6073D" w:rsidP="00AB4954">
            <w:pPr>
              <w:jc w:val="right"/>
            </w:pPr>
            <w:r w:rsidRPr="00855683">
              <w:t>170</w:t>
            </w:r>
          </w:p>
        </w:tc>
        <w:tc>
          <w:tcPr>
            <w:tcW w:w="865" w:type="dxa"/>
            <w:noWrap/>
            <w:hideMark/>
          </w:tcPr>
          <w:p w14:paraId="49653BD9" w14:textId="77777777" w:rsidR="00A6073D" w:rsidRPr="00855683" w:rsidRDefault="00A6073D" w:rsidP="00AB4954">
            <w:pPr>
              <w:jc w:val="right"/>
            </w:pPr>
            <w:r w:rsidRPr="00855683">
              <w:t>41</w:t>
            </w:r>
          </w:p>
        </w:tc>
      </w:tr>
      <w:tr w:rsidR="00A6073D" w:rsidRPr="00855683" w14:paraId="5C2D0450" w14:textId="77777777" w:rsidTr="00515486">
        <w:trPr>
          <w:trHeight w:val="255"/>
        </w:trPr>
        <w:tc>
          <w:tcPr>
            <w:tcW w:w="911" w:type="dxa"/>
            <w:noWrap/>
            <w:hideMark/>
          </w:tcPr>
          <w:p w14:paraId="1974C797" w14:textId="77777777" w:rsidR="00A6073D" w:rsidRPr="00855683" w:rsidRDefault="00A6073D" w:rsidP="00AB4954">
            <w:r w:rsidRPr="00855683">
              <w:t>423990</w:t>
            </w:r>
          </w:p>
        </w:tc>
        <w:tc>
          <w:tcPr>
            <w:tcW w:w="6682" w:type="dxa"/>
            <w:noWrap/>
            <w:hideMark/>
          </w:tcPr>
          <w:p w14:paraId="3019A0D5" w14:textId="77777777" w:rsidR="00A6073D" w:rsidRPr="00855683" w:rsidRDefault="00A6073D" w:rsidP="00AB4954">
            <w:r w:rsidRPr="00855683">
              <w:t>Other Miscellaneous Durable Goods Merchant Wholesalers</w:t>
            </w:r>
          </w:p>
        </w:tc>
        <w:tc>
          <w:tcPr>
            <w:tcW w:w="892" w:type="dxa"/>
            <w:noWrap/>
            <w:hideMark/>
          </w:tcPr>
          <w:p w14:paraId="623BCEF6" w14:textId="77777777" w:rsidR="00A6073D" w:rsidRPr="00855683" w:rsidRDefault="00A6073D" w:rsidP="00AB4954">
            <w:pPr>
              <w:jc w:val="right"/>
            </w:pPr>
            <w:r w:rsidRPr="00855683">
              <w:t>33</w:t>
            </w:r>
          </w:p>
        </w:tc>
        <w:tc>
          <w:tcPr>
            <w:tcW w:w="865" w:type="dxa"/>
            <w:noWrap/>
            <w:hideMark/>
          </w:tcPr>
          <w:p w14:paraId="2B7FAD6D" w14:textId="77777777" w:rsidR="00A6073D" w:rsidRPr="00855683" w:rsidRDefault="00A6073D" w:rsidP="00AB4954">
            <w:pPr>
              <w:jc w:val="right"/>
            </w:pPr>
            <w:r w:rsidRPr="00855683">
              <w:t>42</w:t>
            </w:r>
          </w:p>
        </w:tc>
      </w:tr>
      <w:tr w:rsidR="00A6073D" w:rsidRPr="00855683" w14:paraId="6366A4D6" w14:textId="77777777" w:rsidTr="00515486">
        <w:trPr>
          <w:trHeight w:val="255"/>
        </w:trPr>
        <w:tc>
          <w:tcPr>
            <w:tcW w:w="911" w:type="dxa"/>
            <w:noWrap/>
            <w:hideMark/>
          </w:tcPr>
          <w:p w14:paraId="460B6979" w14:textId="77777777" w:rsidR="00A6073D" w:rsidRPr="00855683" w:rsidRDefault="00A6073D" w:rsidP="00AB4954">
            <w:r w:rsidRPr="00855683">
              <w:lastRenderedPageBreak/>
              <w:t>532310</w:t>
            </w:r>
          </w:p>
        </w:tc>
        <w:tc>
          <w:tcPr>
            <w:tcW w:w="6682" w:type="dxa"/>
            <w:noWrap/>
            <w:hideMark/>
          </w:tcPr>
          <w:p w14:paraId="3EDA1CD3" w14:textId="77777777" w:rsidR="00A6073D" w:rsidRPr="00855683" w:rsidRDefault="00A6073D" w:rsidP="00AB4954">
            <w:r w:rsidRPr="00855683">
              <w:t>General Rental Centers</w:t>
            </w:r>
          </w:p>
        </w:tc>
        <w:tc>
          <w:tcPr>
            <w:tcW w:w="892" w:type="dxa"/>
            <w:noWrap/>
            <w:hideMark/>
          </w:tcPr>
          <w:p w14:paraId="5090AAA3" w14:textId="77777777" w:rsidR="00A6073D" w:rsidRPr="00855683" w:rsidRDefault="00A6073D" w:rsidP="00AB4954">
            <w:pPr>
              <w:jc w:val="right"/>
            </w:pPr>
            <w:r w:rsidRPr="00855683">
              <w:t>19</w:t>
            </w:r>
          </w:p>
        </w:tc>
        <w:tc>
          <w:tcPr>
            <w:tcW w:w="865" w:type="dxa"/>
            <w:noWrap/>
            <w:hideMark/>
          </w:tcPr>
          <w:p w14:paraId="58EEFCD7" w14:textId="77777777" w:rsidR="00A6073D" w:rsidRPr="00855683" w:rsidRDefault="00A6073D" w:rsidP="00AB4954">
            <w:pPr>
              <w:jc w:val="right"/>
            </w:pPr>
            <w:r w:rsidRPr="00855683">
              <w:t>36</w:t>
            </w:r>
          </w:p>
        </w:tc>
      </w:tr>
      <w:tr w:rsidR="00A6073D" w:rsidRPr="00855683" w14:paraId="7EDC5B53" w14:textId="77777777" w:rsidTr="00515486">
        <w:trPr>
          <w:trHeight w:val="255"/>
        </w:trPr>
        <w:tc>
          <w:tcPr>
            <w:tcW w:w="911" w:type="dxa"/>
            <w:tcBorders>
              <w:bottom w:val="single" w:sz="4" w:space="0" w:color="auto"/>
            </w:tcBorders>
            <w:noWrap/>
            <w:hideMark/>
          </w:tcPr>
          <w:p w14:paraId="73CE92AF" w14:textId="77777777" w:rsidR="00A6073D" w:rsidRPr="00855683" w:rsidRDefault="00A6073D" w:rsidP="00AB4954">
            <w:r w:rsidRPr="00855683">
              <w:t>811219</w:t>
            </w:r>
          </w:p>
        </w:tc>
        <w:tc>
          <w:tcPr>
            <w:tcW w:w="6682" w:type="dxa"/>
            <w:tcBorders>
              <w:bottom w:val="single" w:sz="4" w:space="0" w:color="auto"/>
            </w:tcBorders>
            <w:noWrap/>
            <w:hideMark/>
          </w:tcPr>
          <w:p w14:paraId="56DE47D2" w14:textId="77777777" w:rsidR="00A6073D" w:rsidRPr="00855683" w:rsidRDefault="00A6073D" w:rsidP="00AB4954">
            <w:r w:rsidRPr="00855683">
              <w:t>Other Electronic and Precision Equipment Repair and Maintenance</w:t>
            </w:r>
          </w:p>
        </w:tc>
        <w:tc>
          <w:tcPr>
            <w:tcW w:w="892" w:type="dxa"/>
            <w:tcBorders>
              <w:bottom w:val="single" w:sz="4" w:space="0" w:color="auto"/>
            </w:tcBorders>
            <w:noWrap/>
            <w:hideMark/>
          </w:tcPr>
          <w:p w14:paraId="2876340F" w14:textId="77777777" w:rsidR="00A6073D" w:rsidRPr="00855683" w:rsidRDefault="00A6073D" w:rsidP="00AB4954">
            <w:pPr>
              <w:jc w:val="right"/>
            </w:pPr>
            <w:r w:rsidRPr="00855683">
              <w:t>30</w:t>
            </w:r>
          </w:p>
        </w:tc>
        <w:tc>
          <w:tcPr>
            <w:tcW w:w="865" w:type="dxa"/>
            <w:tcBorders>
              <w:bottom w:val="single" w:sz="4" w:space="0" w:color="auto"/>
            </w:tcBorders>
            <w:noWrap/>
            <w:hideMark/>
          </w:tcPr>
          <w:p w14:paraId="59B7E516" w14:textId="77777777" w:rsidR="00A6073D" w:rsidRPr="00855683" w:rsidRDefault="00A6073D" w:rsidP="00AB4954">
            <w:pPr>
              <w:jc w:val="right"/>
            </w:pPr>
            <w:r w:rsidRPr="00855683">
              <w:t>44</w:t>
            </w:r>
          </w:p>
        </w:tc>
      </w:tr>
      <w:tr w:rsidR="00A6073D" w:rsidRPr="00855683" w14:paraId="675BCCB3" w14:textId="77777777" w:rsidTr="00515486">
        <w:trPr>
          <w:trHeight w:val="255"/>
        </w:trPr>
        <w:tc>
          <w:tcPr>
            <w:tcW w:w="9350" w:type="dxa"/>
            <w:gridSpan w:val="4"/>
            <w:tcBorders>
              <w:top w:val="single" w:sz="4" w:space="0" w:color="auto"/>
            </w:tcBorders>
            <w:noWrap/>
            <w:hideMark/>
          </w:tcPr>
          <w:p w14:paraId="66A8734A" w14:textId="77777777" w:rsidR="00A6073D" w:rsidRPr="00855683" w:rsidRDefault="00A6073D" w:rsidP="00AB4954"/>
        </w:tc>
      </w:tr>
      <w:tr w:rsidR="00A6073D" w:rsidRPr="00855683" w14:paraId="00863385" w14:textId="77777777" w:rsidTr="00515486">
        <w:trPr>
          <w:trHeight w:val="255"/>
        </w:trPr>
        <w:tc>
          <w:tcPr>
            <w:tcW w:w="9350" w:type="dxa"/>
            <w:gridSpan w:val="4"/>
            <w:noWrap/>
            <w:hideMark/>
          </w:tcPr>
          <w:p w14:paraId="47C8E1AB" w14:textId="77777777" w:rsidR="00A6073D" w:rsidRPr="00855683" w:rsidRDefault="00A6073D" w:rsidP="00AB4954"/>
        </w:tc>
      </w:tr>
      <w:tr w:rsidR="00A6073D" w:rsidRPr="00855683" w14:paraId="54AC4B0D" w14:textId="77777777" w:rsidTr="00515486">
        <w:trPr>
          <w:trHeight w:val="315"/>
        </w:trPr>
        <w:tc>
          <w:tcPr>
            <w:tcW w:w="9350" w:type="dxa"/>
            <w:gridSpan w:val="4"/>
            <w:tcBorders>
              <w:bottom w:val="single" w:sz="4" w:space="0" w:color="auto"/>
            </w:tcBorders>
            <w:noWrap/>
            <w:hideMark/>
          </w:tcPr>
          <w:p w14:paraId="377312FD" w14:textId="77777777" w:rsidR="00A6073D" w:rsidRPr="00855683" w:rsidRDefault="00A6073D" w:rsidP="00AB4954">
            <w:pPr>
              <w:rPr>
                <w:b/>
                <w:bCs/>
              </w:rPr>
            </w:pPr>
            <w:r w:rsidRPr="00855683">
              <w:rPr>
                <w:b/>
                <w:bCs/>
              </w:rPr>
              <w:t>Automotive: 53</w:t>
            </w:r>
          </w:p>
        </w:tc>
      </w:tr>
      <w:tr w:rsidR="00A6073D" w:rsidRPr="00855683" w14:paraId="06C5125D" w14:textId="77777777" w:rsidTr="00515486">
        <w:trPr>
          <w:trHeight w:val="255"/>
        </w:trPr>
        <w:tc>
          <w:tcPr>
            <w:tcW w:w="911" w:type="dxa"/>
            <w:tcBorders>
              <w:top w:val="single" w:sz="4" w:space="0" w:color="auto"/>
              <w:bottom w:val="single" w:sz="4" w:space="0" w:color="auto"/>
            </w:tcBorders>
            <w:hideMark/>
          </w:tcPr>
          <w:p w14:paraId="70C8208A"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489540C6"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20E2C279"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64B6DEE" w14:textId="77777777" w:rsidR="00A6073D" w:rsidRPr="00BE3BCD" w:rsidRDefault="00A6073D" w:rsidP="00AB4954">
            <w:pPr>
              <w:jc w:val="right"/>
              <w:rPr>
                <w:caps/>
              </w:rPr>
            </w:pPr>
            <w:r w:rsidRPr="00BE3BCD">
              <w:rPr>
                <w:caps/>
              </w:rPr>
              <w:t>Score</w:t>
            </w:r>
          </w:p>
        </w:tc>
      </w:tr>
      <w:tr w:rsidR="00A6073D" w:rsidRPr="00855683" w14:paraId="106078F4" w14:textId="77777777" w:rsidTr="00515486">
        <w:trPr>
          <w:trHeight w:val="255"/>
        </w:trPr>
        <w:tc>
          <w:tcPr>
            <w:tcW w:w="911" w:type="dxa"/>
            <w:tcBorders>
              <w:top w:val="single" w:sz="4" w:space="0" w:color="auto"/>
            </w:tcBorders>
            <w:noWrap/>
            <w:hideMark/>
          </w:tcPr>
          <w:p w14:paraId="515E3786" w14:textId="77777777" w:rsidR="00A6073D" w:rsidRPr="00855683" w:rsidRDefault="00A6073D" w:rsidP="00AB4954">
            <w:r w:rsidRPr="00855683">
              <w:t>331511</w:t>
            </w:r>
          </w:p>
        </w:tc>
        <w:tc>
          <w:tcPr>
            <w:tcW w:w="6682" w:type="dxa"/>
            <w:tcBorders>
              <w:top w:val="single" w:sz="4" w:space="0" w:color="auto"/>
            </w:tcBorders>
            <w:noWrap/>
            <w:hideMark/>
          </w:tcPr>
          <w:p w14:paraId="2685034C" w14:textId="77777777" w:rsidR="00A6073D" w:rsidRPr="00855683" w:rsidRDefault="00A6073D" w:rsidP="00AB4954">
            <w:r w:rsidRPr="00855683">
              <w:t>Iron Foundries</w:t>
            </w:r>
          </w:p>
        </w:tc>
        <w:tc>
          <w:tcPr>
            <w:tcW w:w="892" w:type="dxa"/>
            <w:tcBorders>
              <w:top w:val="single" w:sz="4" w:space="0" w:color="auto"/>
            </w:tcBorders>
            <w:noWrap/>
            <w:hideMark/>
          </w:tcPr>
          <w:p w14:paraId="57DC3880" w14:textId="77777777" w:rsidR="00A6073D" w:rsidRPr="00855683" w:rsidRDefault="00A6073D" w:rsidP="00AB4954">
            <w:pPr>
              <w:jc w:val="right"/>
            </w:pPr>
            <w:r w:rsidRPr="00855683">
              <w:t>72</w:t>
            </w:r>
          </w:p>
        </w:tc>
        <w:tc>
          <w:tcPr>
            <w:tcW w:w="865" w:type="dxa"/>
            <w:tcBorders>
              <w:top w:val="single" w:sz="4" w:space="0" w:color="auto"/>
            </w:tcBorders>
            <w:noWrap/>
            <w:hideMark/>
          </w:tcPr>
          <w:p w14:paraId="367061B0" w14:textId="77777777" w:rsidR="00A6073D" w:rsidRPr="00855683" w:rsidRDefault="00A6073D" w:rsidP="00AB4954">
            <w:pPr>
              <w:jc w:val="right"/>
            </w:pPr>
            <w:r w:rsidRPr="00855683">
              <w:t>53</w:t>
            </w:r>
          </w:p>
        </w:tc>
      </w:tr>
      <w:tr w:rsidR="00A6073D" w:rsidRPr="00855683" w14:paraId="53BBA385" w14:textId="77777777" w:rsidTr="00515486">
        <w:trPr>
          <w:trHeight w:val="255"/>
        </w:trPr>
        <w:tc>
          <w:tcPr>
            <w:tcW w:w="911" w:type="dxa"/>
            <w:noWrap/>
            <w:hideMark/>
          </w:tcPr>
          <w:p w14:paraId="600CDE36" w14:textId="77777777" w:rsidR="00A6073D" w:rsidRPr="00855683" w:rsidRDefault="00A6073D" w:rsidP="00AB4954">
            <w:r w:rsidRPr="00855683">
              <w:t>331512</w:t>
            </w:r>
          </w:p>
        </w:tc>
        <w:tc>
          <w:tcPr>
            <w:tcW w:w="6682" w:type="dxa"/>
            <w:noWrap/>
            <w:hideMark/>
          </w:tcPr>
          <w:p w14:paraId="68B5B8F2" w14:textId="77777777" w:rsidR="00A6073D" w:rsidRPr="00855683" w:rsidRDefault="00A6073D" w:rsidP="00AB4954">
            <w:r w:rsidRPr="00855683">
              <w:t>Steel Investment Foundries</w:t>
            </w:r>
          </w:p>
        </w:tc>
        <w:tc>
          <w:tcPr>
            <w:tcW w:w="892" w:type="dxa"/>
            <w:noWrap/>
            <w:hideMark/>
          </w:tcPr>
          <w:p w14:paraId="1E851B5F" w14:textId="77777777" w:rsidR="00A6073D" w:rsidRPr="00855683" w:rsidRDefault="00A6073D" w:rsidP="00AB4954">
            <w:pPr>
              <w:jc w:val="right"/>
            </w:pPr>
            <w:r w:rsidRPr="00855683">
              <w:t>14</w:t>
            </w:r>
          </w:p>
        </w:tc>
        <w:tc>
          <w:tcPr>
            <w:tcW w:w="865" w:type="dxa"/>
            <w:noWrap/>
            <w:hideMark/>
          </w:tcPr>
          <w:p w14:paraId="7377BDDC" w14:textId="77777777" w:rsidR="00A6073D" w:rsidRPr="00855683" w:rsidRDefault="00A6073D" w:rsidP="00AB4954">
            <w:pPr>
              <w:jc w:val="right"/>
            </w:pPr>
            <w:r w:rsidRPr="00855683">
              <w:t>42</w:t>
            </w:r>
          </w:p>
        </w:tc>
      </w:tr>
      <w:tr w:rsidR="00A6073D" w:rsidRPr="00855683" w14:paraId="638CD401" w14:textId="77777777" w:rsidTr="00515486">
        <w:trPr>
          <w:trHeight w:val="255"/>
        </w:trPr>
        <w:tc>
          <w:tcPr>
            <w:tcW w:w="911" w:type="dxa"/>
            <w:noWrap/>
            <w:hideMark/>
          </w:tcPr>
          <w:p w14:paraId="607D163B" w14:textId="77777777" w:rsidR="00A6073D" w:rsidRPr="00855683" w:rsidRDefault="00A6073D" w:rsidP="00AB4954">
            <w:r w:rsidRPr="00855683">
              <w:t>331524</w:t>
            </w:r>
          </w:p>
        </w:tc>
        <w:tc>
          <w:tcPr>
            <w:tcW w:w="6682" w:type="dxa"/>
            <w:noWrap/>
            <w:hideMark/>
          </w:tcPr>
          <w:p w14:paraId="39CACB5F" w14:textId="77777777" w:rsidR="00A6073D" w:rsidRPr="00855683" w:rsidRDefault="00A6073D" w:rsidP="00AB4954">
            <w:r w:rsidRPr="00855683">
              <w:t>Aluminum Foundries (except Die-Casting)</w:t>
            </w:r>
          </w:p>
        </w:tc>
        <w:tc>
          <w:tcPr>
            <w:tcW w:w="892" w:type="dxa"/>
            <w:noWrap/>
            <w:hideMark/>
          </w:tcPr>
          <w:p w14:paraId="33E8D19B" w14:textId="77777777" w:rsidR="00A6073D" w:rsidRPr="00855683" w:rsidRDefault="00A6073D" w:rsidP="00AB4954">
            <w:pPr>
              <w:jc w:val="right"/>
            </w:pPr>
            <w:r w:rsidRPr="00855683">
              <w:t>83</w:t>
            </w:r>
          </w:p>
        </w:tc>
        <w:tc>
          <w:tcPr>
            <w:tcW w:w="865" w:type="dxa"/>
            <w:noWrap/>
            <w:hideMark/>
          </w:tcPr>
          <w:p w14:paraId="05BDF5D6" w14:textId="77777777" w:rsidR="00A6073D" w:rsidRPr="00855683" w:rsidRDefault="00A6073D" w:rsidP="00AB4954">
            <w:pPr>
              <w:jc w:val="right"/>
            </w:pPr>
            <w:r w:rsidRPr="00855683">
              <w:t>47</w:t>
            </w:r>
          </w:p>
        </w:tc>
      </w:tr>
      <w:tr w:rsidR="00A6073D" w:rsidRPr="00855683" w14:paraId="63D0ADA2" w14:textId="77777777" w:rsidTr="00515486">
        <w:trPr>
          <w:trHeight w:val="255"/>
        </w:trPr>
        <w:tc>
          <w:tcPr>
            <w:tcW w:w="911" w:type="dxa"/>
            <w:noWrap/>
            <w:hideMark/>
          </w:tcPr>
          <w:p w14:paraId="2CAE0C39" w14:textId="77777777" w:rsidR="00A6073D" w:rsidRPr="00855683" w:rsidRDefault="00A6073D" w:rsidP="00AB4954">
            <w:r w:rsidRPr="00855683">
              <w:t>331529</w:t>
            </w:r>
          </w:p>
        </w:tc>
        <w:tc>
          <w:tcPr>
            <w:tcW w:w="6682" w:type="dxa"/>
            <w:noWrap/>
            <w:hideMark/>
          </w:tcPr>
          <w:p w14:paraId="2C17A2BA" w14:textId="77777777" w:rsidR="00A6073D" w:rsidRPr="00855683" w:rsidRDefault="00A6073D" w:rsidP="00AB4954">
            <w:r w:rsidRPr="00855683">
              <w:t>Other Nonferrous Metal Foundries (except Die-Casting)</w:t>
            </w:r>
          </w:p>
        </w:tc>
        <w:tc>
          <w:tcPr>
            <w:tcW w:w="892" w:type="dxa"/>
            <w:noWrap/>
            <w:hideMark/>
          </w:tcPr>
          <w:p w14:paraId="21CA8001" w14:textId="77777777" w:rsidR="00A6073D" w:rsidRPr="00855683" w:rsidRDefault="00A6073D" w:rsidP="00AB4954">
            <w:pPr>
              <w:jc w:val="right"/>
            </w:pPr>
            <w:r w:rsidRPr="00855683">
              <w:t>59</w:t>
            </w:r>
          </w:p>
        </w:tc>
        <w:tc>
          <w:tcPr>
            <w:tcW w:w="865" w:type="dxa"/>
            <w:noWrap/>
            <w:hideMark/>
          </w:tcPr>
          <w:p w14:paraId="709D764F" w14:textId="77777777" w:rsidR="00A6073D" w:rsidRPr="00855683" w:rsidRDefault="00A6073D" w:rsidP="00AB4954">
            <w:pPr>
              <w:jc w:val="right"/>
            </w:pPr>
            <w:r w:rsidRPr="00855683">
              <w:t>51</w:t>
            </w:r>
          </w:p>
        </w:tc>
      </w:tr>
      <w:tr w:rsidR="00A6073D" w:rsidRPr="00855683" w14:paraId="44F4478B" w14:textId="77777777" w:rsidTr="00515486">
        <w:trPr>
          <w:trHeight w:val="255"/>
        </w:trPr>
        <w:tc>
          <w:tcPr>
            <w:tcW w:w="911" w:type="dxa"/>
            <w:noWrap/>
            <w:hideMark/>
          </w:tcPr>
          <w:p w14:paraId="57A20048" w14:textId="77777777" w:rsidR="00A6073D" w:rsidRPr="00855683" w:rsidRDefault="00A6073D" w:rsidP="00AB4954">
            <w:r w:rsidRPr="00855683">
              <w:t>336211</w:t>
            </w:r>
          </w:p>
        </w:tc>
        <w:tc>
          <w:tcPr>
            <w:tcW w:w="6682" w:type="dxa"/>
            <w:noWrap/>
            <w:hideMark/>
          </w:tcPr>
          <w:p w14:paraId="7CF1C197" w14:textId="77777777" w:rsidR="00A6073D" w:rsidRPr="00855683" w:rsidRDefault="00A6073D" w:rsidP="00AB4954">
            <w:r w:rsidRPr="00855683">
              <w:t>Motor Vehicle Body Manufacturing</w:t>
            </w:r>
          </w:p>
        </w:tc>
        <w:tc>
          <w:tcPr>
            <w:tcW w:w="892" w:type="dxa"/>
            <w:noWrap/>
            <w:hideMark/>
          </w:tcPr>
          <w:p w14:paraId="619CAC39" w14:textId="77777777" w:rsidR="00A6073D" w:rsidRPr="00855683" w:rsidRDefault="00A6073D" w:rsidP="00AB4954">
            <w:pPr>
              <w:jc w:val="right"/>
            </w:pPr>
            <w:r w:rsidRPr="00855683">
              <w:t>569</w:t>
            </w:r>
          </w:p>
        </w:tc>
        <w:tc>
          <w:tcPr>
            <w:tcW w:w="865" w:type="dxa"/>
            <w:noWrap/>
            <w:hideMark/>
          </w:tcPr>
          <w:p w14:paraId="5287F5FA" w14:textId="77777777" w:rsidR="00A6073D" w:rsidRPr="00855683" w:rsidRDefault="00A6073D" w:rsidP="00AB4954">
            <w:pPr>
              <w:jc w:val="right"/>
            </w:pPr>
            <w:r w:rsidRPr="00855683">
              <w:t>54</w:t>
            </w:r>
          </w:p>
        </w:tc>
      </w:tr>
      <w:tr w:rsidR="00A6073D" w:rsidRPr="00855683" w14:paraId="5B7741F6" w14:textId="77777777" w:rsidTr="00515486">
        <w:trPr>
          <w:trHeight w:val="255"/>
        </w:trPr>
        <w:tc>
          <w:tcPr>
            <w:tcW w:w="911" w:type="dxa"/>
            <w:noWrap/>
            <w:hideMark/>
          </w:tcPr>
          <w:p w14:paraId="6A698386" w14:textId="77777777" w:rsidR="00A6073D" w:rsidRPr="00855683" w:rsidRDefault="00A6073D" w:rsidP="00AB4954">
            <w:r w:rsidRPr="00855683">
              <w:t>336310</w:t>
            </w:r>
          </w:p>
        </w:tc>
        <w:tc>
          <w:tcPr>
            <w:tcW w:w="6682" w:type="dxa"/>
            <w:noWrap/>
            <w:hideMark/>
          </w:tcPr>
          <w:p w14:paraId="6CE79853" w14:textId="77777777" w:rsidR="00A6073D" w:rsidRPr="00855683" w:rsidRDefault="00A6073D" w:rsidP="00AB4954">
            <w:r w:rsidRPr="00855683">
              <w:t>Motor Vehicle Gasoline Engine and Engine Parts Manufacturing</w:t>
            </w:r>
          </w:p>
        </w:tc>
        <w:tc>
          <w:tcPr>
            <w:tcW w:w="892" w:type="dxa"/>
            <w:noWrap/>
            <w:hideMark/>
          </w:tcPr>
          <w:p w14:paraId="0BCB9088" w14:textId="77777777" w:rsidR="00A6073D" w:rsidRPr="00855683" w:rsidRDefault="00A6073D" w:rsidP="00AB4954">
            <w:pPr>
              <w:jc w:val="right"/>
            </w:pPr>
            <w:r w:rsidRPr="00855683">
              <w:t>15</w:t>
            </w:r>
          </w:p>
        </w:tc>
        <w:tc>
          <w:tcPr>
            <w:tcW w:w="865" w:type="dxa"/>
            <w:noWrap/>
            <w:hideMark/>
          </w:tcPr>
          <w:p w14:paraId="1B7465EF" w14:textId="77777777" w:rsidR="00A6073D" w:rsidRPr="00855683" w:rsidRDefault="00A6073D" w:rsidP="00AB4954">
            <w:pPr>
              <w:jc w:val="right"/>
            </w:pPr>
            <w:r w:rsidRPr="00855683">
              <w:t>49</w:t>
            </w:r>
          </w:p>
        </w:tc>
      </w:tr>
      <w:tr w:rsidR="00A6073D" w:rsidRPr="00855683" w14:paraId="28B5047B" w14:textId="77777777" w:rsidTr="00515486">
        <w:trPr>
          <w:trHeight w:val="255"/>
        </w:trPr>
        <w:tc>
          <w:tcPr>
            <w:tcW w:w="911" w:type="dxa"/>
            <w:noWrap/>
            <w:hideMark/>
          </w:tcPr>
          <w:p w14:paraId="092A66CB" w14:textId="77777777" w:rsidR="00A6073D" w:rsidRPr="00855683" w:rsidRDefault="00A6073D" w:rsidP="00AB4954">
            <w:r w:rsidRPr="00855683">
              <w:t>336360</w:t>
            </w:r>
          </w:p>
        </w:tc>
        <w:tc>
          <w:tcPr>
            <w:tcW w:w="6682" w:type="dxa"/>
            <w:noWrap/>
            <w:hideMark/>
          </w:tcPr>
          <w:p w14:paraId="3AB626DB" w14:textId="77777777" w:rsidR="00A6073D" w:rsidRPr="00855683" w:rsidRDefault="00A6073D" w:rsidP="00AB4954">
            <w:r w:rsidRPr="00855683">
              <w:t>Motor Vehicle Seating and Interior Trim Manufacturing</w:t>
            </w:r>
          </w:p>
        </w:tc>
        <w:tc>
          <w:tcPr>
            <w:tcW w:w="892" w:type="dxa"/>
            <w:noWrap/>
            <w:hideMark/>
          </w:tcPr>
          <w:p w14:paraId="78FD605E" w14:textId="77777777" w:rsidR="00A6073D" w:rsidRPr="00855683" w:rsidRDefault="00A6073D" w:rsidP="00AB4954">
            <w:pPr>
              <w:jc w:val="right"/>
            </w:pPr>
            <w:r w:rsidRPr="00855683">
              <w:t>25</w:t>
            </w:r>
          </w:p>
        </w:tc>
        <w:tc>
          <w:tcPr>
            <w:tcW w:w="865" w:type="dxa"/>
            <w:noWrap/>
            <w:hideMark/>
          </w:tcPr>
          <w:p w14:paraId="2B66FAEC" w14:textId="77777777" w:rsidR="00A6073D" w:rsidRPr="00855683" w:rsidRDefault="00A6073D" w:rsidP="00AB4954">
            <w:pPr>
              <w:jc w:val="right"/>
            </w:pPr>
            <w:r w:rsidRPr="00855683">
              <w:t>50</w:t>
            </w:r>
          </w:p>
        </w:tc>
      </w:tr>
      <w:tr w:rsidR="00A6073D" w:rsidRPr="00855683" w14:paraId="19BE0089" w14:textId="77777777" w:rsidTr="00515486">
        <w:trPr>
          <w:trHeight w:val="255"/>
        </w:trPr>
        <w:tc>
          <w:tcPr>
            <w:tcW w:w="911" w:type="dxa"/>
            <w:noWrap/>
            <w:hideMark/>
          </w:tcPr>
          <w:p w14:paraId="4379A6DE" w14:textId="77777777" w:rsidR="00A6073D" w:rsidRPr="00855683" w:rsidRDefault="00A6073D" w:rsidP="00AB4954">
            <w:r w:rsidRPr="00855683">
              <w:t>336390</w:t>
            </w:r>
          </w:p>
        </w:tc>
        <w:tc>
          <w:tcPr>
            <w:tcW w:w="6682" w:type="dxa"/>
            <w:noWrap/>
            <w:hideMark/>
          </w:tcPr>
          <w:p w14:paraId="2D0377BA" w14:textId="77777777" w:rsidR="00A6073D" w:rsidRPr="00855683" w:rsidRDefault="00A6073D" w:rsidP="00AB4954">
            <w:r w:rsidRPr="00855683">
              <w:t>Other Motor Vehicle Parts Manufacturing</w:t>
            </w:r>
          </w:p>
        </w:tc>
        <w:tc>
          <w:tcPr>
            <w:tcW w:w="892" w:type="dxa"/>
            <w:noWrap/>
            <w:hideMark/>
          </w:tcPr>
          <w:p w14:paraId="7914F5AE" w14:textId="77777777" w:rsidR="00A6073D" w:rsidRPr="00855683" w:rsidRDefault="00A6073D" w:rsidP="00AB4954">
            <w:pPr>
              <w:jc w:val="right"/>
            </w:pPr>
            <w:r w:rsidRPr="00855683">
              <w:t>579</w:t>
            </w:r>
          </w:p>
        </w:tc>
        <w:tc>
          <w:tcPr>
            <w:tcW w:w="865" w:type="dxa"/>
            <w:noWrap/>
            <w:hideMark/>
          </w:tcPr>
          <w:p w14:paraId="34220F9E" w14:textId="77777777" w:rsidR="00A6073D" w:rsidRPr="00855683" w:rsidRDefault="00A6073D" w:rsidP="00AB4954">
            <w:pPr>
              <w:jc w:val="right"/>
            </w:pPr>
            <w:r w:rsidRPr="00855683">
              <w:t>54</w:t>
            </w:r>
          </w:p>
        </w:tc>
      </w:tr>
      <w:tr w:rsidR="00A6073D" w:rsidRPr="00855683" w14:paraId="0A055FB2" w14:textId="77777777" w:rsidTr="00515486">
        <w:trPr>
          <w:trHeight w:val="255"/>
        </w:trPr>
        <w:tc>
          <w:tcPr>
            <w:tcW w:w="911" w:type="dxa"/>
            <w:tcBorders>
              <w:bottom w:val="single" w:sz="4" w:space="0" w:color="auto"/>
            </w:tcBorders>
            <w:noWrap/>
            <w:hideMark/>
          </w:tcPr>
          <w:p w14:paraId="29273CF8" w14:textId="77777777" w:rsidR="00A6073D" w:rsidRPr="00855683" w:rsidRDefault="00A6073D" w:rsidP="00AB4954">
            <w:r w:rsidRPr="00855683">
              <w:t>336999</w:t>
            </w:r>
          </w:p>
        </w:tc>
        <w:tc>
          <w:tcPr>
            <w:tcW w:w="6682" w:type="dxa"/>
            <w:tcBorders>
              <w:bottom w:val="single" w:sz="4" w:space="0" w:color="auto"/>
            </w:tcBorders>
            <w:noWrap/>
            <w:hideMark/>
          </w:tcPr>
          <w:p w14:paraId="615ACE95" w14:textId="77777777" w:rsidR="00A6073D" w:rsidRPr="00855683" w:rsidRDefault="00A6073D" w:rsidP="00AB4954">
            <w:r w:rsidRPr="00855683">
              <w:t>All Other Transportation Equipment Manufacturing</w:t>
            </w:r>
          </w:p>
        </w:tc>
        <w:tc>
          <w:tcPr>
            <w:tcW w:w="892" w:type="dxa"/>
            <w:tcBorders>
              <w:bottom w:val="single" w:sz="4" w:space="0" w:color="auto"/>
            </w:tcBorders>
            <w:noWrap/>
            <w:hideMark/>
          </w:tcPr>
          <w:p w14:paraId="73B417D2" w14:textId="77777777" w:rsidR="00A6073D" w:rsidRPr="00855683" w:rsidRDefault="00A6073D" w:rsidP="00AB4954">
            <w:pPr>
              <w:jc w:val="right"/>
            </w:pPr>
            <w:r w:rsidRPr="00855683">
              <w:t>233</w:t>
            </w:r>
          </w:p>
        </w:tc>
        <w:tc>
          <w:tcPr>
            <w:tcW w:w="865" w:type="dxa"/>
            <w:tcBorders>
              <w:bottom w:val="single" w:sz="4" w:space="0" w:color="auto"/>
            </w:tcBorders>
            <w:noWrap/>
            <w:hideMark/>
          </w:tcPr>
          <w:p w14:paraId="5F02D07E" w14:textId="77777777" w:rsidR="00A6073D" w:rsidRPr="00855683" w:rsidRDefault="00A6073D" w:rsidP="00AB4954">
            <w:pPr>
              <w:jc w:val="right"/>
            </w:pPr>
            <w:r w:rsidRPr="00855683">
              <w:t>52</w:t>
            </w:r>
          </w:p>
        </w:tc>
      </w:tr>
      <w:tr w:rsidR="00A6073D" w:rsidRPr="00855683" w14:paraId="09A9AED8" w14:textId="77777777" w:rsidTr="00515486">
        <w:trPr>
          <w:trHeight w:val="255"/>
        </w:trPr>
        <w:tc>
          <w:tcPr>
            <w:tcW w:w="9350" w:type="dxa"/>
            <w:gridSpan w:val="4"/>
            <w:tcBorders>
              <w:top w:val="single" w:sz="4" w:space="0" w:color="auto"/>
            </w:tcBorders>
            <w:noWrap/>
            <w:hideMark/>
          </w:tcPr>
          <w:p w14:paraId="0B34F50D" w14:textId="77777777" w:rsidR="00A6073D" w:rsidRPr="00855683" w:rsidRDefault="00A6073D" w:rsidP="00AB4954"/>
        </w:tc>
      </w:tr>
      <w:tr w:rsidR="00A6073D" w:rsidRPr="00855683" w14:paraId="5A94ABC3" w14:textId="77777777" w:rsidTr="00515486">
        <w:trPr>
          <w:trHeight w:val="255"/>
        </w:trPr>
        <w:tc>
          <w:tcPr>
            <w:tcW w:w="9350" w:type="dxa"/>
            <w:gridSpan w:val="4"/>
            <w:noWrap/>
            <w:hideMark/>
          </w:tcPr>
          <w:p w14:paraId="4DA55402" w14:textId="77777777" w:rsidR="00A6073D" w:rsidRPr="00855683" w:rsidRDefault="00A6073D" w:rsidP="00AB4954"/>
        </w:tc>
      </w:tr>
      <w:tr w:rsidR="00A6073D" w:rsidRPr="00855683" w14:paraId="321123F9" w14:textId="77777777" w:rsidTr="00515486">
        <w:trPr>
          <w:trHeight w:val="315"/>
        </w:trPr>
        <w:tc>
          <w:tcPr>
            <w:tcW w:w="9350" w:type="dxa"/>
            <w:gridSpan w:val="4"/>
            <w:tcBorders>
              <w:bottom w:val="single" w:sz="4" w:space="0" w:color="auto"/>
            </w:tcBorders>
            <w:noWrap/>
            <w:hideMark/>
          </w:tcPr>
          <w:p w14:paraId="148E4C48" w14:textId="77777777" w:rsidR="00A6073D" w:rsidRPr="00855683" w:rsidRDefault="00A6073D" w:rsidP="00AB4954">
            <w:pPr>
              <w:rPr>
                <w:b/>
                <w:bCs/>
              </w:rPr>
            </w:pPr>
            <w:r w:rsidRPr="00855683">
              <w:rPr>
                <w:b/>
                <w:bCs/>
              </w:rPr>
              <w:t>Paper and Packaging: 53</w:t>
            </w:r>
          </w:p>
        </w:tc>
      </w:tr>
      <w:tr w:rsidR="00A6073D" w:rsidRPr="00855683" w14:paraId="5B3FC492" w14:textId="77777777" w:rsidTr="00515486">
        <w:trPr>
          <w:trHeight w:val="255"/>
        </w:trPr>
        <w:tc>
          <w:tcPr>
            <w:tcW w:w="911" w:type="dxa"/>
            <w:tcBorders>
              <w:top w:val="single" w:sz="4" w:space="0" w:color="auto"/>
              <w:bottom w:val="single" w:sz="4" w:space="0" w:color="auto"/>
            </w:tcBorders>
            <w:hideMark/>
          </w:tcPr>
          <w:p w14:paraId="569DDBAD"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1015BFC"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2C3287BF"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298E82E1" w14:textId="77777777" w:rsidR="00A6073D" w:rsidRPr="00BE3BCD" w:rsidRDefault="00A6073D" w:rsidP="00AB4954">
            <w:pPr>
              <w:jc w:val="right"/>
              <w:rPr>
                <w:caps/>
              </w:rPr>
            </w:pPr>
            <w:r w:rsidRPr="00BE3BCD">
              <w:rPr>
                <w:caps/>
              </w:rPr>
              <w:t>Score</w:t>
            </w:r>
          </w:p>
        </w:tc>
      </w:tr>
      <w:tr w:rsidR="00A6073D" w:rsidRPr="00855683" w14:paraId="73D0D55E" w14:textId="77777777" w:rsidTr="00515486">
        <w:trPr>
          <w:trHeight w:val="255"/>
        </w:trPr>
        <w:tc>
          <w:tcPr>
            <w:tcW w:w="911" w:type="dxa"/>
            <w:tcBorders>
              <w:top w:val="single" w:sz="4" w:space="0" w:color="auto"/>
            </w:tcBorders>
            <w:noWrap/>
            <w:hideMark/>
          </w:tcPr>
          <w:p w14:paraId="3864FA88" w14:textId="77777777" w:rsidR="00A6073D" w:rsidRPr="00855683" w:rsidRDefault="00A6073D" w:rsidP="00AB4954">
            <w:r w:rsidRPr="00855683">
              <w:t>322121</w:t>
            </w:r>
          </w:p>
        </w:tc>
        <w:tc>
          <w:tcPr>
            <w:tcW w:w="6682" w:type="dxa"/>
            <w:tcBorders>
              <w:top w:val="single" w:sz="4" w:space="0" w:color="auto"/>
            </w:tcBorders>
            <w:noWrap/>
            <w:hideMark/>
          </w:tcPr>
          <w:p w14:paraId="14EBFB57" w14:textId="77777777" w:rsidR="00A6073D" w:rsidRPr="00855683" w:rsidRDefault="00A6073D" w:rsidP="00AB4954">
            <w:r w:rsidRPr="00855683">
              <w:t>Paper (except Newsprint) Mills</w:t>
            </w:r>
          </w:p>
        </w:tc>
        <w:tc>
          <w:tcPr>
            <w:tcW w:w="892" w:type="dxa"/>
            <w:tcBorders>
              <w:top w:val="single" w:sz="4" w:space="0" w:color="auto"/>
            </w:tcBorders>
            <w:noWrap/>
            <w:hideMark/>
          </w:tcPr>
          <w:p w14:paraId="3C15FA78" w14:textId="77777777" w:rsidR="00A6073D" w:rsidRPr="00855683" w:rsidRDefault="00A6073D" w:rsidP="00AB4954">
            <w:pPr>
              <w:jc w:val="right"/>
            </w:pPr>
            <w:r w:rsidRPr="00855683">
              <w:t>64</w:t>
            </w:r>
          </w:p>
        </w:tc>
        <w:tc>
          <w:tcPr>
            <w:tcW w:w="865" w:type="dxa"/>
            <w:tcBorders>
              <w:top w:val="single" w:sz="4" w:space="0" w:color="auto"/>
            </w:tcBorders>
            <w:noWrap/>
            <w:hideMark/>
          </w:tcPr>
          <w:p w14:paraId="32369A79" w14:textId="77777777" w:rsidR="00A6073D" w:rsidRPr="00855683" w:rsidRDefault="00A6073D" w:rsidP="00AB4954">
            <w:pPr>
              <w:jc w:val="right"/>
            </w:pPr>
            <w:r w:rsidRPr="00855683">
              <w:t>48</w:t>
            </w:r>
          </w:p>
        </w:tc>
      </w:tr>
      <w:tr w:rsidR="00A6073D" w:rsidRPr="00855683" w14:paraId="3EDE771B" w14:textId="77777777" w:rsidTr="00515486">
        <w:trPr>
          <w:trHeight w:val="255"/>
        </w:trPr>
        <w:tc>
          <w:tcPr>
            <w:tcW w:w="911" w:type="dxa"/>
            <w:noWrap/>
            <w:hideMark/>
          </w:tcPr>
          <w:p w14:paraId="2D9666F1" w14:textId="77777777" w:rsidR="00A6073D" w:rsidRPr="00855683" w:rsidRDefault="00A6073D" w:rsidP="00AB4954">
            <w:r w:rsidRPr="00855683">
              <w:t>322211</w:t>
            </w:r>
          </w:p>
        </w:tc>
        <w:tc>
          <w:tcPr>
            <w:tcW w:w="6682" w:type="dxa"/>
            <w:noWrap/>
            <w:hideMark/>
          </w:tcPr>
          <w:p w14:paraId="7DF805B0" w14:textId="77777777" w:rsidR="00A6073D" w:rsidRPr="00855683" w:rsidRDefault="00A6073D" w:rsidP="00AB4954">
            <w:r w:rsidRPr="00855683">
              <w:t>Corrugated and Solid Fiber Box Manufacturing</w:t>
            </w:r>
          </w:p>
        </w:tc>
        <w:tc>
          <w:tcPr>
            <w:tcW w:w="892" w:type="dxa"/>
            <w:noWrap/>
            <w:hideMark/>
          </w:tcPr>
          <w:p w14:paraId="2EFF1E7C" w14:textId="77777777" w:rsidR="00A6073D" w:rsidRPr="00855683" w:rsidRDefault="00A6073D" w:rsidP="00AB4954">
            <w:pPr>
              <w:jc w:val="right"/>
            </w:pPr>
            <w:r w:rsidRPr="00855683">
              <w:t>390</w:t>
            </w:r>
          </w:p>
        </w:tc>
        <w:tc>
          <w:tcPr>
            <w:tcW w:w="865" w:type="dxa"/>
            <w:noWrap/>
            <w:hideMark/>
          </w:tcPr>
          <w:p w14:paraId="0C41441B" w14:textId="77777777" w:rsidR="00A6073D" w:rsidRPr="00855683" w:rsidRDefault="00A6073D" w:rsidP="00AB4954">
            <w:pPr>
              <w:jc w:val="right"/>
            </w:pPr>
            <w:r w:rsidRPr="00855683">
              <w:t>55</w:t>
            </w:r>
          </w:p>
        </w:tc>
      </w:tr>
      <w:tr w:rsidR="00A6073D" w:rsidRPr="00855683" w14:paraId="3EF39FF7" w14:textId="77777777" w:rsidTr="00515486">
        <w:trPr>
          <w:trHeight w:val="255"/>
        </w:trPr>
        <w:tc>
          <w:tcPr>
            <w:tcW w:w="911" w:type="dxa"/>
            <w:noWrap/>
            <w:hideMark/>
          </w:tcPr>
          <w:p w14:paraId="778C2298" w14:textId="77777777" w:rsidR="00A6073D" w:rsidRPr="00855683" w:rsidRDefault="00A6073D" w:rsidP="00AB4954">
            <w:r w:rsidRPr="00855683">
              <w:t>322219</w:t>
            </w:r>
          </w:p>
        </w:tc>
        <w:tc>
          <w:tcPr>
            <w:tcW w:w="6682" w:type="dxa"/>
            <w:noWrap/>
            <w:hideMark/>
          </w:tcPr>
          <w:p w14:paraId="56180E9D" w14:textId="77777777" w:rsidR="00A6073D" w:rsidRPr="00855683" w:rsidRDefault="00A6073D" w:rsidP="00AB4954">
            <w:r w:rsidRPr="00855683">
              <w:t>Other Paperboard Container Manufacturing</w:t>
            </w:r>
          </w:p>
        </w:tc>
        <w:tc>
          <w:tcPr>
            <w:tcW w:w="892" w:type="dxa"/>
            <w:noWrap/>
            <w:hideMark/>
          </w:tcPr>
          <w:p w14:paraId="73F57E5D" w14:textId="77777777" w:rsidR="00A6073D" w:rsidRPr="00855683" w:rsidRDefault="00A6073D" w:rsidP="00AB4954">
            <w:pPr>
              <w:jc w:val="right"/>
            </w:pPr>
            <w:r w:rsidRPr="00855683">
              <w:t>59</w:t>
            </w:r>
          </w:p>
        </w:tc>
        <w:tc>
          <w:tcPr>
            <w:tcW w:w="865" w:type="dxa"/>
            <w:noWrap/>
            <w:hideMark/>
          </w:tcPr>
          <w:p w14:paraId="2BFDB41E" w14:textId="77777777" w:rsidR="00A6073D" w:rsidRPr="00855683" w:rsidRDefault="00A6073D" w:rsidP="00AB4954">
            <w:pPr>
              <w:jc w:val="right"/>
            </w:pPr>
            <w:r w:rsidRPr="00855683">
              <w:t>44</w:t>
            </w:r>
          </w:p>
        </w:tc>
      </w:tr>
      <w:tr w:rsidR="00A6073D" w:rsidRPr="00855683" w14:paraId="4FAE1FFA" w14:textId="77777777" w:rsidTr="00515486">
        <w:trPr>
          <w:trHeight w:val="255"/>
        </w:trPr>
        <w:tc>
          <w:tcPr>
            <w:tcW w:w="911" w:type="dxa"/>
            <w:noWrap/>
            <w:hideMark/>
          </w:tcPr>
          <w:p w14:paraId="234CA1FF" w14:textId="77777777" w:rsidR="00A6073D" w:rsidRPr="00855683" w:rsidRDefault="00A6073D" w:rsidP="00AB4954">
            <w:r w:rsidRPr="00855683">
              <w:t>322220</w:t>
            </w:r>
          </w:p>
        </w:tc>
        <w:tc>
          <w:tcPr>
            <w:tcW w:w="6682" w:type="dxa"/>
            <w:noWrap/>
            <w:hideMark/>
          </w:tcPr>
          <w:p w14:paraId="4DEF7041" w14:textId="77777777" w:rsidR="00A6073D" w:rsidRPr="00855683" w:rsidRDefault="00A6073D" w:rsidP="00AB4954">
            <w:r w:rsidRPr="00855683">
              <w:t>Paper Bag and Coated and Treated Paper Manufacturing</w:t>
            </w:r>
          </w:p>
        </w:tc>
        <w:tc>
          <w:tcPr>
            <w:tcW w:w="892" w:type="dxa"/>
            <w:noWrap/>
            <w:hideMark/>
          </w:tcPr>
          <w:p w14:paraId="75B2456D" w14:textId="77777777" w:rsidR="00A6073D" w:rsidRPr="00855683" w:rsidRDefault="00A6073D" w:rsidP="00AB4954">
            <w:pPr>
              <w:jc w:val="right"/>
            </w:pPr>
            <w:r w:rsidRPr="00855683">
              <w:t>586</w:t>
            </w:r>
          </w:p>
        </w:tc>
        <w:tc>
          <w:tcPr>
            <w:tcW w:w="865" w:type="dxa"/>
            <w:noWrap/>
            <w:hideMark/>
          </w:tcPr>
          <w:p w14:paraId="531E624E" w14:textId="77777777" w:rsidR="00A6073D" w:rsidRPr="00855683" w:rsidRDefault="00A6073D" w:rsidP="00AB4954">
            <w:pPr>
              <w:jc w:val="right"/>
            </w:pPr>
            <w:r w:rsidRPr="00855683">
              <w:t>55</w:t>
            </w:r>
          </w:p>
        </w:tc>
      </w:tr>
      <w:tr w:rsidR="00A6073D" w:rsidRPr="00855683" w14:paraId="315BDBE8" w14:textId="77777777" w:rsidTr="00515486">
        <w:trPr>
          <w:trHeight w:val="255"/>
        </w:trPr>
        <w:tc>
          <w:tcPr>
            <w:tcW w:w="911" w:type="dxa"/>
            <w:tcBorders>
              <w:bottom w:val="single" w:sz="4" w:space="0" w:color="auto"/>
            </w:tcBorders>
            <w:noWrap/>
            <w:hideMark/>
          </w:tcPr>
          <w:p w14:paraId="660DAB42" w14:textId="77777777" w:rsidR="00A6073D" w:rsidRPr="00855683" w:rsidRDefault="00A6073D" w:rsidP="00AB4954">
            <w:r w:rsidRPr="00855683">
              <w:t>322291</w:t>
            </w:r>
          </w:p>
        </w:tc>
        <w:tc>
          <w:tcPr>
            <w:tcW w:w="6682" w:type="dxa"/>
            <w:tcBorders>
              <w:bottom w:val="single" w:sz="4" w:space="0" w:color="auto"/>
            </w:tcBorders>
            <w:noWrap/>
            <w:hideMark/>
          </w:tcPr>
          <w:p w14:paraId="35700354" w14:textId="77777777" w:rsidR="00A6073D" w:rsidRPr="00855683" w:rsidRDefault="00A6073D" w:rsidP="00AB4954">
            <w:r w:rsidRPr="00855683">
              <w:t>Sanitary Paper Product Manufacturing</w:t>
            </w:r>
          </w:p>
        </w:tc>
        <w:tc>
          <w:tcPr>
            <w:tcW w:w="892" w:type="dxa"/>
            <w:tcBorders>
              <w:bottom w:val="single" w:sz="4" w:space="0" w:color="auto"/>
            </w:tcBorders>
            <w:noWrap/>
            <w:hideMark/>
          </w:tcPr>
          <w:p w14:paraId="253C8D20" w14:textId="77777777" w:rsidR="00A6073D" w:rsidRPr="00855683" w:rsidRDefault="00A6073D" w:rsidP="00AB4954">
            <w:pPr>
              <w:jc w:val="right"/>
            </w:pPr>
            <w:r w:rsidRPr="00855683">
              <w:t>422</w:t>
            </w:r>
          </w:p>
        </w:tc>
        <w:tc>
          <w:tcPr>
            <w:tcW w:w="865" w:type="dxa"/>
            <w:tcBorders>
              <w:bottom w:val="single" w:sz="4" w:space="0" w:color="auto"/>
            </w:tcBorders>
            <w:noWrap/>
            <w:hideMark/>
          </w:tcPr>
          <w:p w14:paraId="1EFED5C6" w14:textId="77777777" w:rsidR="00A6073D" w:rsidRPr="00855683" w:rsidRDefault="00A6073D" w:rsidP="00AB4954">
            <w:pPr>
              <w:jc w:val="right"/>
            </w:pPr>
            <w:r w:rsidRPr="00855683">
              <w:t>50</w:t>
            </w:r>
          </w:p>
        </w:tc>
      </w:tr>
      <w:tr w:rsidR="00A6073D" w:rsidRPr="00855683" w14:paraId="00753468" w14:textId="77777777" w:rsidTr="00515486">
        <w:trPr>
          <w:trHeight w:val="315"/>
        </w:trPr>
        <w:tc>
          <w:tcPr>
            <w:tcW w:w="9350" w:type="dxa"/>
            <w:gridSpan w:val="4"/>
            <w:tcBorders>
              <w:bottom w:val="single" w:sz="4" w:space="0" w:color="auto"/>
            </w:tcBorders>
            <w:noWrap/>
            <w:hideMark/>
          </w:tcPr>
          <w:p w14:paraId="2C1017FE" w14:textId="77777777" w:rsidR="00A6073D" w:rsidRPr="00855683" w:rsidRDefault="00A6073D" w:rsidP="00AB4954">
            <w:pPr>
              <w:rPr>
                <w:b/>
                <w:bCs/>
              </w:rPr>
            </w:pPr>
            <w:r w:rsidRPr="00855683">
              <w:rPr>
                <w:b/>
                <w:bCs/>
              </w:rPr>
              <w:t>Local Financial Services: 53</w:t>
            </w:r>
          </w:p>
        </w:tc>
      </w:tr>
      <w:tr w:rsidR="00A6073D" w:rsidRPr="00855683" w14:paraId="4D89E2DE" w14:textId="77777777" w:rsidTr="00515486">
        <w:trPr>
          <w:trHeight w:val="255"/>
        </w:trPr>
        <w:tc>
          <w:tcPr>
            <w:tcW w:w="911" w:type="dxa"/>
            <w:tcBorders>
              <w:top w:val="single" w:sz="4" w:space="0" w:color="auto"/>
              <w:bottom w:val="single" w:sz="4" w:space="0" w:color="auto"/>
            </w:tcBorders>
            <w:hideMark/>
          </w:tcPr>
          <w:p w14:paraId="2B68380C"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583AFC07"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9E36B73"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549E0746" w14:textId="77777777" w:rsidR="00A6073D" w:rsidRPr="00BE3BCD" w:rsidRDefault="00A6073D" w:rsidP="00AB4954">
            <w:pPr>
              <w:jc w:val="right"/>
              <w:rPr>
                <w:caps/>
              </w:rPr>
            </w:pPr>
            <w:r w:rsidRPr="00BE3BCD">
              <w:rPr>
                <w:caps/>
              </w:rPr>
              <w:t>Score</w:t>
            </w:r>
          </w:p>
        </w:tc>
      </w:tr>
      <w:tr w:rsidR="00A6073D" w:rsidRPr="00855683" w14:paraId="7B453222" w14:textId="77777777" w:rsidTr="00515486">
        <w:trPr>
          <w:trHeight w:val="255"/>
        </w:trPr>
        <w:tc>
          <w:tcPr>
            <w:tcW w:w="911" w:type="dxa"/>
            <w:tcBorders>
              <w:top w:val="single" w:sz="4" w:space="0" w:color="auto"/>
            </w:tcBorders>
            <w:noWrap/>
            <w:hideMark/>
          </w:tcPr>
          <w:p w14:paraId="3DD141B4" w14:textId="77777777" w:rsidR="00A6073D" w:rsidRPr="00855683" w:rsidRDefault="00A6073D" w:rsidP="00AB4954">
            <w:r w:rsidRPr="00855683">
              <w:t>522110</w:t>
            </w:r>
          </w:p>
        </w:tc>
        <w:tc>
          <w:tcPr>
            <w:tcW w:w="6682" w:type="dxa"/>
            <w:tcBorders>
              <w:top w:val="single" w:sz="4" w:space="0" w:color="auto"/>
            </w:tcBorders>
            <w:noWrap/>
            <w:hideMark/>
          </w:tcPr>
          <w:p w14:paraId="1FD2752D" w14:textId="77777777" w:rsidR="00A6073D" w:rsidRPr="00855683" w:rsidRDefault="00A6073D" w:rsidP="00AB4954">
            <w:r w:rsidRPr="00855683">
              <w:t>Commercial Banking</w:t>
            </w:r>
          </w:p>
        </w:tc>
        <w:tc>
          <w:tcPr>
            <w:tcW w:w="892" w:type="dxa"/>
            <w:tcBorders>
              <w:top w:val="single" w:sz="4" w:space="0" w:color="auto"/>
            </w:tcBorders>
            <w:noWrap/>
            <w:hideMark/>
          </w:tcPr>
          <w:p w14:paraId="67E61091" w14:textId="77777777" w:rsidR="00A6073D" w:rsidRPr="00855683" w:rsidRDefault="00A6073D" w:rsidP="00AB4954">
            <w:pPr>
              <w:jc w:val="right"/>
            </w:pPr>
            <w:r w:rsidRPr="00855683">
              <w:t>1,646</w:t>
            </w:r>
          </w:p>
        </w:tc>
        <w:tc>
          <w:tcPr>
            <w:tcW w:w="865" w:type="dxa"/>
            <w:tcBorders>
              <w:top w:val="single" w:sz="4" w:space="0" w:color="auto"/>
            </w:tcBorders>
            <w:noWrap/>
            <w:hideMark/>
          </w:tcPr>
          <w:p w14:paraId="001686FC" w14:textId="77777777" w:rsidR="00A6073D" w:rsidRPr="00855683" w:rsidRDefault="00A6073D" w:rsidP="00AB4954">
            <w:pPr>
              <w:jc w:val="right"/>
            </w:pPr>
            <w:r w:rsidRPr="00855683">
              <w:t>55</w:t>
            </w:r>
          </w:p>
        </w:tc>
      </w:tr>
      <w:tr w:rsidR="00A6073D" w:rsidRPr="00855683" w14:paraId="4D18B54B" w14:textId="77777777" w:rsidTr="00515486">
        <w:trPr>
          <w:trHeight w:val="255"/>
        </w:trPr>
        <w:tc>
          <w:tcPr>
            <w:tcW w:w="911" w:type="dxa"/>
            <w:noWrap/>
            <w:hideMark/>
          </w:tcPr>
          <w:p w14:paraId="28A13239" w14:textId="77777777" w:rsidR="00A6073D" w:rsidRPr="00855683" w:rsidRDefault="00A6073D" w:rsidP="00AB4954">
            <w:r w:rsidRPr="00855683">
              <w:t>522130</w:t>
            </w:r>
          </w:p>
        </w:tc>
        <w:tc>
          <w:tcPr>
            <w:tcW w:w="6682" w:type="dxa"/>
            <w:noWrap/>
            <w:hideMark/>
          </w:tcPr>
          <w:p w14:paraId="4B107D2A" w14:textId="77777777" w:rsidR="00A6073D" w:rsidRPr="00855683" w:rsidRDefault="00A6073D" w:rsidP="00AB4954">
            <w:r w:rsidRPr="00855683">
              <w:t>Credit Unions</w:t>
            </w:r>
          </w:p>
        </w:tc>
        <w:tc>
          <w:tcPr>
            <w:tcW w:w="892" w:type="dxa"/>
            <w:noWrap/>
            <w:hideMark/>
          </w:tcPr>
          <w:p w14:paraId="529E8089" w14:textId="77777777" w:rsidR="00A6073D" w:rsidRPr="00855683" w:rsidRDefault="00A6073D" w:rsidP="00AB4954">
            <w:pPr>
              <w:jc w:val="right"/>
            </w:pPr>
            <w:r w:rsidRPr="00855683">
              <w:t>714</w:t>
            </w:r>
          </w:p>
        </w:tc>
        <w:tc>
          <w:tcPr>
            <w:tcW w:w="865" w:type="dxa"/>
            <w:noWrap/>
            <w:hideMark/>
          </w:tcPr>
          <w:p w14:paraId="25B5DE2A" w14:textId="77777777" w:rsidR="00A6073D" w:rsidRPr="00855683" w:rsidRDefault="00A6073D" w:rsidP="00AB4954">
            <w:pPr>
              <w:jc w:val="right"/>
            </w:pPr>
            <w:r w:rsidRPr="00855683">
              <w:t>45</w:t>
            </w:r>
          </w:p>
        </w:tc>
      </w:tr>
      <w:tr w:rsidR="00A6073D" w:rsidRPr="00855683" w14:paraId="0A364961" w14:textId="77777777" w:rsidTr="00515486">
        <w:trPr>
          <w:trHeight w:val="255"/>
        </w:trPr>
        <w:tc>
          <w:tcPr>
            <w:tcW w:w="911" w:type="dxa"/>
            <w:noWrap/>
            <w:hideMark/>
          </w:tcPr>
          <w:p w14:paraId="47EFD563" w14:textId="77777777" w:rsidR="00A6073D" w:rsidRPr="00855683" w:rsidRDefault="00A6073D" w:rsidP="00AB4954">
            <w:r w:rsidRPr="00855683">
              <w:t>524210</w:t>
            </w:r>
          </w:p>
        </w:tc>
        <w:tc>
          <w:tcPr>
            <w:tcW w:w="6682" w:type="dxa"/>
            <w:noWrap/>
            <w:hideMark/>
          </w:tcPr>
          <w:p w14:paraId="56DA1A52" w14:textId="77777777" w:rsidR="00A6073D" w:rsidRPr="00855683" w:rsidRDefault="00A6073D" w:rsidP="00AB4954">
            <w:r w:rsidRPr="00855683">
              <w:t>Insurance Agencies and Brokerages</w:t>
            </w:r>
          </w:p>
        </w:tc>
        <w:tc>
          <w:tcPr>
            <w:tcW w:w="892" w:type="dxa"/>
            <w:noWrap/>
            <w:hideMark/>
          </w:tcPr>
          <w:p w14:paraId="08309016" w14:textId="77777777" w:rsidR="00A6073D" w:rsidRPr="00855683" w:rsidRDefault="00A6073D" w:rsidP="00AB4954">
            <w:pPr>
              <w:jc w:val="right"/>
            </w:pPr>
            <w:r w:rsidRPr="00855683">
              <w:t>1,167</w:t>
            </w:r>
          </w:p>
        </w:tc>
        <w:tc>
          <w:tcPr>
            <w:tcW w:w="865" w:type="dxa"/>
            <w:noWrap/>
            <w:hideMark/>
          </w:tcPr>
          <w:p w14:paraId="4A145CBB" w14:textId="77777777" w:rsidR="00A6073D" w:rsidRPr="00855683" w:rsidRDefault="00A6073D" w:rsidP="00AB4954">
            <w:pPr>
              <w:jc w:val="right"/>
            </w:pPr>
            <w:r w:rsidRPr="00855683">
              <w:t>58</w:t>
            </w:r>
          </w:p>
        </w:tc>
      </w:tr>
      <w:tr w:rsidR="00A6073D" w:rsidRPr="00855683" w14:paraId="6B11264D" w14:textId="77777777" w:rsidTr="00515486">
        <w:trPr>
          <w:trHeight w:val="255"/>
        </w:trPr>
        <w:tc>
          <w:tcPr>
            <w:tcW w:w="911" w:type="dxa"/>
            <w:noWrap/>
            <w:hideMark/>
          </w:tcPr>
          <w:p w14:paraId="5FA9C0BD" w14:textId="77777777" w:rsidR="00A6073D" w:rsidRPr="00855683" w:rsidRDefault="00A6073D" w:rsidP="00AB4954">
            <w:r w:rsidRPr="00855683">
              <w:t>524292</w:t>
            </w:r>
          </w:p>
        </w:tc>
        <w:tc>
          <w:tcPr>
            <w:tcW w:w="6682" w:type="dxa"/>
            <w:noWrap/>
            <w:hideMark/>
          </w:tcPr>
          <w:p w14:paraId="0E53FCD6" w14:textId="77777777" w:rsidR="00A6073D" w:rsidRPr="00855683" w:rsidRDefault="00A6073D" w:rsidP="00AB4954">
            <w:r w:rsidRPr="00855683">
              <w:t>Third Party Administration of Insurance and Pension Funds</w:t>
            </w:r>
          </w:p>
        </w:tc>
        <w:tc>
          <w:tcPr>
            <w:tcW w:w="892" w:type="dxa"/>
            <w:noWrap/>
            <w:hideMark/>
          </w:tcPr>
          <w:p w14:paraId="47175FFB" w14:textId="77777777" w:rsidR="00A6073D" w:rsidRPr="00855683" w:rsidRDefault="00A6073D" w:rsidP="00AB4954">
            <w:pPr>
              <w:jc w:val="right"/>
            </w:pPr>
            <w:r w:rsidRPr="00855683">
              <w:t>322</w:t>
            </w:r>
          </w:p>
        </w:tc>
        <w:tc>
          <w:tcPr>
            <w:tcW w:w="865" w:type="dxa"/>
            <w:noWrap/>
            <w:hideMark/>
          </w:tcPr>
          <w:p w14:paraId="66C9E989" w14:textId="77777777" w:rsidR="00A6073D" w:rsidRPr="00855683" w:rsidRDefault="00A6073D" w:rsidP="00AB4954">
            <w:pPr>
              <w:jc w:val="right"/>
            </w:pPr>
            <w:r w:rsidRPr="00855683">
              <w:t>50</w:t>
            </w:r>
          </w:p>
        </w:tc>
      </w:tr>
      <w:tr w:rsidR="00A6073D" w:rsidRPr="00855683" w14:paraId="3B468121" w14:textId="77777777" w:rsidTr="00515486">
        <w:trPr>
          <w:trHeight w:val="255"/>
        </w:trPr>
        <w:tc>
          <w:tcPr>
            <w:tcW w:w="911" w:type="dxa"/>
            <w:noWrap/>
            <w:hideMark/>
          </w:tcPr>
          <w:p w14:paraId="0BF749A4" w14:textId="77777777" w:rsidR="00A6073D" w:rsidRPr="00855683" w:rsidRDefault="00A6073D" w:rsidP="00AB4954">
            <w:r w:rsidRPr="00855683">
              <w:lastRenderedPageBreak/>
              <w:t>541213</w:t>
            </w:r>
          </w:p>
        </w:tc>
        <w:tc>
          <w:tcPr>
            <w:tcW w:w="6682" w:type="dxa"/>
            <w:noWrap/>
            <w:hideMark/>
          </w:tcPr>
          <w:p w14:paraId="28D0E12F" w14:textId="77777777" w:rsidR="00A6073D" w:rsidRPr="00855683" w:rsidRDefault="00A6073D" w:rsidP="00AB4954">
            <w:r w:rsidRPr="00855683">
              <w:t>Tax Preparation Services</w:t>
            </w:r>
          </w:p>
        </w:tc>
        <w:tc>
          <w:tcPr>
            <w:tcW w:w="892" w:type="dxa"/>
            <w:noWrap/>
            <w:hideMark/>
          </w:tcPr>
          <w:p w14:paraId="705BA249" w14:textId="77777777" w:rsidR="00A6073D" w:rsidRPr="00855683" w:rsidRDefault="00A6073D" w:rsidP="00AB4954">
            <w:pPr>
              <w:jc w:val="right"/>
            </w:pPr>
            <w:r w:rsidRPr="00855683">
              <w:t>175</w:t>
            </w:r>
          </w:p>
        </w:tc>
        <w:tc>
          <w:tcPr>
            <w:tcW w:w="865" w:type="dxa"/>
            <w:noWrap/>
            <w:hideMark/>
          </w:tcPr>
          <w:p w14:paraId="066DBF09" w14:textId="77777777" w:rsidR="00A6073D" w:rsidRPr="00855683" w:rsidRDefault="00A6073D" w:rsidP="00AB4954">
            <w:pPr>
              <w:jc w:val="right"/>
            </w:pPr>
            <w:r w:rsidRPr="00855683">
              <w:t>38</w:t>
            </w:r>
          </w:p>
        </w:tc>
      </w:tr>
      <w:tr w:rsidR="00A6073D" w:rsidRPr="00855683" w14:paraId="07204F20" w14:textId="77777777" w:rsidTr="00515486">
        <w:trPr>
          <w:trHeight w:val="255"/>
        </w:trPr>
        <w:tc>
          <w:tcPr>
            <w:tcW w:w="911" w:type="dxa"/>
            <w:tcBorders>
              <w:bottom w:val="single" w:sz="4" w:space="0" w:color="auto"/>
            </w:tcBorders>
            <w:noWrap/>
            <w:hideMark/>
          </w:tcPr>
          <w:p w14:paraId="1AD4A60F" w14:textId="77777777" w:rsidR="00A6073D" w:rsidRPr="00855683" w:rsidRDefault="00A6073D" w:rsidP="00AB4954">
            <w:r w:rsidRPr="00855683">
              <w:t>561440</w:t>
            </w:r>
          </w:p>
        </w:tc>
        <w:tc>
          <w:tcPr>
            <w:tcW w:w="6682" w:type="dxa"/>
            <w:tcBorders>
              <w:bottom w:val="single" w:sz="4" w:space="0" w:color="auto"/>
            </w:tcBorders>
            <w:noWrap/>
            <w:hideMark/>
          </w:tcPr>
          <w:p w14:paraId="6AF34378" w14:textId="77777777" w:rsidR="00A6073D" w:rsidRPr="00855683" w:rsidRDefault="00A6073D" w:rsidP="00AB4954">
            <w:r w:rsidRPr="00855683">
              <w:t>Collection Agencies</w:t>
            </w:r>
          </w:p>
        </w:tc>
        <w:tc>
          <w:tcPr>
            <w:tcW w:w="892" w:type="dxa"/>
            <w:tcBorders>
              <w:bottom w:val="single" w:sz="4" w:space="0" w:color="auto"/>
            </w:tcBorders>
            <w:noWrap/>
            <w:hideMark/>
          </w:tcPr>
          <w:p w14:paraId="11705160" w14:textId="77777777" w:rsidR="00A6073D" w:rsidRPr="00855683" w:rsidRDefault="00A6073D" w:rsidP="00AB4954">
            <w:pPr>
              <w:jc w:val="right"/>
            </w:pPr>
            <w:r w:rsidRPr="00855683">
              <w:t>30</w:t>
            </w:r>
          </w:p>
        </w:tc>
        <w:tc>
          <w:tcPr>
            <w:tcW w:w="865" w:type="dxa"/>
            <w:tcBorders>
              <w:bottom w:val="single" w:sz="4" w:space="0" w:color="auto"/>
            </w:tcBorders>
            <w:noWrap/>
            <w:hideMark/>
          </w:tcPr>
          <w:p w14:paraId="1CEE903E" w14:textId="77777777" w:rsidR="00A6073D" w:rsidRPr="00855683" w:rsidRDefault="00A6073D" w:rsidP="00AB4954">
            <w:pPr>
              <w:jc w:val="right"/>
            </w:pPr>
            <w:r w:rsidRPr="00855683">
              <w:t>44</w:t>
            </w:r>
          </w:p>
        </w:tc>
      </w:tr>
      <w:tr w:rsidR="00A6073D" w:rsidRPr="00855683" w14:paraId="6FE7FF3B" w14:textId="77777777" w:rsidTr="00515486">
        <w:trPr>
          <w:trHeight w:val="255"/>
        </w:trPr>
        <w:tc>
          <w:tcPr>
            <w:tcW w:w="9350" w:type="dxa"/>
            <w:gridSpan w:val="4"/>
            <w:tcBorders>
              <w:top w:val="single" w:sz="4" w:space="0" w:color="auto"/>
            </w:tcBorders>
            <w:noWrap/>
            <w:hideMark/>
          </w:tcPr>
          <w:p w14:paraId="7D8845BB" w14:textId="77777777" w:rsidR="00A6073D" w:rsidRPr="00855683" w:rsidRDefault="00A6073D" w:rsidP="00AB4954"/>
        </w:tc>
      </w:tr>
      <w:tr w:rsidR="00A6073D" w:rsidRPr="00855683" w14:paraId="14829B50" w14:textId="77777777" w:rsidTr="00515486">
        <w:trPr>
          <w:trHeight w:val="255"/>
        </w:trPr>
        <w:tc>
          <w:tcPr>
            <w:tcW w:w="9350" w:type="dxa"/>
            <w:gridSpan w:val="4"/>
            <w:noWrap/>
            <w:hideMark/>
          </w:tcPr>
          <w:p w14:paraId="323774A5" w14:textId="77777777" w:rsidR="00A6073D" w:rsidRPr="00855683" w:rsidRDefault="00A6073D" w:rsidP="00AB4954"/>
        </w:tc>
      </w:tr>
      <w:tr w:rsidR="00A6073D" w:rsidRPr="00855683" w14:paraId="47D85274" w14:textId="77777777" w:rsidTr="00515486">
        <w:trPr>
          <w:trHeight w:val="315"/>
        </w:trPr>
        <w:tc>
          <w:tcPr>
            <w:tcW w:w="9350" w:type="dxa"/>
            <w:gridSpan w:val="4"/>
            <w:tcBorders>
              <w:bottom w:val="single" w:sz="4" w:space="0" w:color="auto"/>
            </w:tcBorders>
            <w:noWrap/>
            <w:hideMark/>
          </w:tcPr>
          <w:p w14:paraId="718CF678" w14:textId="77777777" w:rsidR="00A6073D" w:rsidRPr="00855683" w:rsidRDefault="00A6073D" w:rsidP="00AB4954">
            <w:pPr>
              <w:rPr>
                <w:b/>
                <w:bCs/>
              </w:rPr>
            </w:pPr>
            <w:r w:rsidRPr="00855683">
              <w:rPr>
                <w:b/>
                <w:bCs/>
              </w:rPr>
              <w:t>Production Technology and Heavy Machinery: 53</w:t>
            </w:r>
          </w:p>
        </w:tc>
      </w:tr>
      <w:tr w:rsidR="00A6073D" w:rsidRPr="00855683" w14:paraId="66BC2167" w14:textId="77777777" w:rsidTr="00515486">
        <w:trPr>
          <w:trHeight w:val="255"/>
        </w:trPr>
        <w:tc>
          <w:tcPr>
            <w:tcW w:w="911" w:type="dxa"/>
            <w:tcBorders>
              <w:top w:val="single" w:sz="4" w:space="0" w:color="auto"/>
              <w:bottom w:val="single" w:sz="4" w:space="0" w:color="auto"/>
            </w:tcBorders>
            <w:hideMark/>
          </w:tcPr>
          <w:p w14:paraId="50E00588"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3D4100A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01C2129C"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0D50904A" w14:textId="77777777" w:rsidR="00A6073D" w:rsidRPr="00BE3BCD" w:rsidRDefault="00A6073D" w:rsidP="00AB4954">
            <w:pPr>
              <w:jc w:val="right"/>
              <w:rPr>
                <w:caps/>
              </w:rPr>
            </w:pPr>
            <w:r w:rsidRPr="00BE3BCD">
              <w:rPr>
                <w:caps/>
              </w:rPr>
              <w:t>Score</w:t>
            </w:r>
          </w:p>
        </w:tc>
      </w:tr>
      <w:tr w:rsidR="00A6073D" w:rsidRPr="00855683" w14:paraId="19C20AAB" w14:textId="77777777" w:rsidTr="00515486">
        <w:trPr>
          <w:trHeight w:val="255"/>
        </w:trPr>
        <w:tc>
          <w:tcPr>
            <w:tcW w:w="911" w:type="dxa"/>
            <w:tcBorders>
              <w:top w:val="single" w:sz="4" w:space="0" w:color="auto"/>
            </w:tcBorders>
            <w:noWrap/>
            <w:hideMark/>
          </w:tcPr>
          <w:p w14:paraId="5A5A57EE" w14:textId="77777777" w:rsidR="00A6073D" w:rsidRPr="00855683" w:rsidRDefault="00A6073D" w:rsidP="00AB4954">
            <w:r w:rsidRPr="00855683">
              <w:t>332912</w:t>
            </w:r>
          </w:p>
        </w:tc>
        <w:tc>
          <w:tcPr>
            <w:tcW w:w="6682" w:type="dxa"/>
            <w:tcBorders>
              <w:top w:val="single" w:sz="4" w:space="0" w:color="auto"/>
            </w:tcBorders>
            <w:noWrap/>
            <w:hideMark/>
          </w:tcPr>
          <w:p w14:paraId="56EC291D" w14:textId="77777777" w:rsidR="00A6073D" w:rsidRPr="00855683" w:rsidRDefault="00A6073D" w:rsidP="00AB4954">
            <w:r w:rsidRPr="00855683">
              <w:t>Fluid Power Valve and Hose Fitting Manufacturing</w:t>
            </w:r>
          </w:p>
        </w:tc>
        <w:tc>
          <w:tcPr>
            <w:tcW w:w="892" w:type="dxa"/>
            <w:tcBorders>
              <w:top w:val="single" w:sz="4" w:space="0" w:color="auto"/>
            </w:tcBorders>
            <w:noWrap/>
            <w:hideMark/>
          </w:tcPr>
          <w:p w14:paraId="3CF22DB4" w14:textId="77777777" w:rsidR="00A6073D" w:rsidRPr="00855683" w:rsidRDefault="00A6073D" w:rsidP="00AB4954">
            <w:pPr>
              <w:jc w:val="right"/>
            </w:pPr>
            <w:r w:rsidRPr="00855683">
              <w:t>152</w:t>
            </w:r>
          </w:p>
        </w:tc>
        <w:tc>
          <w:tcPr>
            <w:tcW w:w="865" w:type="dxa"/>
            <w:tcBorders>
              <w:top w:val="single" w:sz="4" w:space="0" w:color="auto"/>
            </w:tcBorders>
            <w:noWrap/>
            <w:hideMark/>
          </w:tcPr>
          <w:p w14:paraId="31D02902" w14:textId="77777777" w:rsidR="00A6073D" w:rsidRPr="00855683" w:rsidRDefault="00A6073D" w:rsidP="00AB4954">
            <w:pPr>
              <w:jc w:val="right"/>
            </w:pPr>
            <w:r w:rsidRPr="00855683">
              <w:t>45</w:t>
            </w:r>
          </w:p>
        </w:tc>
      </w:tr>
      <w:tr w:rsidR="00A6073D" w:rsidRPr="00855683" w14:paraId="7F42035D" w14:textId="77777777" w:rsidTr="00515486">
        <w:trPr>
          <w:trHeight w:val="255"/>
        </w:trPr>
        <w:tc>
          <w:tcPr>
            <w:tcW w:w="911" w:type="dxa"/>
            <w:noWrap/>
            <w:hideMark/>
          </w:tcPr>
          <w:p w14:paraId="44200CE6" w14:textId="77777777" w:rsidR="00A6073D" w:rsidRPr="00855683" w:rsidRDefault="00A6073D" w:rsidP="00AB4954">
            <w:r w:rsidRPr="00855683">
              <w:t>332919</w:t>
            </w:r>
          </w:p>
        </w:tc>
        <w:tc>
          <w:tcPr>
            <w:tcW w:w="6682" w:type="dxa"/>
            <w:noWrap/>
            <w:hideMark/>
          </w:tcPr>
          <w:p w14:paraId="1C9BB809" w14:textId="77777777" w:rsidR="00A6073D" w:rsidRPr="00855683" w:rsidRDefault="00A6073D" w:rsidP="00AB4954">
            <w:r w:rsidRPr="00855683">
              <w:t>Other Metal Valve and Pipe Fitting Manufacturing</w:t>
            </w:r>
          </w:p>
        </w:tc>
        <w:tc>
          <w:tcPr>
            <w:tcW w:w="892" w:type="dxa"/>
            <w:noWrap/>
            <w:hideMark/>
          </w:tcPr>
          <w:p w14:paraId="1CEFFB00" w14:textId="77777777" w:rsidR="00A6073D" w:rsidRPr="00855683" w:rsidRDefault="00A6073D" w:rsidP="00AB4954">
            <w:pPr>
              <w:jc w:val="right"/>
            </w:pPr>
            <w:r w:rsidRPr="00855683">
              <w:t>21</w:t>
            </w:r>
          </w:p>
        </w:tc>
        <w:tc>
          <w:tcPr>
            <w:tcW w:w="865" w:type="dxa"/>
            <w:noWrap/>
            <w:hideMark/>
          </w:tcPr>
          <w:p w14:paraId="3D7CFEA6" w14:textId="77777777" w:rsidR="00A6073D" w:rsidRPr="00855683" w:rsidRDefault="00A6073D" w:rsidP="00AB4954">
            <w:pPr>
              <w:jc w:val="right"/>
            </w:pPr>
            <w:r w:rsidRPr="00855683">
              <w:t>39</w:t>
            </w:r>
          </w:p>
        </w:tc>
      </w:tr>
      <w:tr w:rsidR="00A6073D" w:rsidRPr="00855683" w14:paraId="5030D070" w14:textId="77777777" w:rsidTr="00515486">
        <w:trPr>
          <w:trHeight w:val="255"/>
        </w:trPr>
        <w:tc>
          <w:tcPr>
            <w:tcW w:w="911" w:type="dxa"/>
            <w:noWrap/>
            <w:hideMark/>
          </w:tcPr>
          <w:p w14:paraId="2287F78E" w14:textId="77777777" w:rsidR="00A6073D" w:rsidRPr="00855683" w:rsidRDefault="00A6073D" w:rsidP="00AB4954">
            <w:r w:rsidRPr="00855683">
              <w:t>333111</w:t>
            </w:r>
          </w:p>
        </w:tc>
        <w:tc>
          <w:tcPr>
            <w:tcW w:w="6682" w:type="dxa"/>
            <w:noWrap/>
            <w:hideMark/>
          </w:tcPr>
          <w:p w14:paraId="5530C44C" w14:textId="77777777" w:rsidR="00A6073D" w:rsidRPr="00855683" w:rsidRDefault="00A6073D" w:rsidP="00AB4954">
            <w:r w:rsidRPr="00855683">
              <w:t>Farm Machinery and Equipment Manufacturing</w:t>
            </w:r>
          </w:p>
        </w:tc>
        <w:tc>
          <w:tcPr>
            <w:tcW w:w="892" w:type="dxa"/>
            <w:noWrap/>
            <w:hideMark/>
          </w:tcPr>
          <w:p w14:paraId="4AE77CE9" w14:textId="77777777" w:rsidR="00A6073D" w:rsidRPr="00855683" w:rsidRDefault="00A6073D" w:rsidP="00AB4954">
            <w:pPr>
              <w:jc w:val="right"/>
            </w:pPr>
            <w:r w:rsidRPr="00855683">
              <w:t>450</w:t>
            </w:r>
          </w:p>
        </w:tc>
        <w:tc>
          <w:tcPr>
            <w:tcW w:w="865" w:type="dxa"/>
            <w:noWrap/>
            <w:hideMark/>
          </w:tcPr>
          <w:p w14:paraId="2DAFE6AA" w14:textId="77777777" w:rsidR="00A6073D" w:rsidRPr="00855683" w:rsidRDefault="00A6073D" w:rsidP="00AB4954">
            <w:pPr>
              <w:jc w:val="right"/>
            </w:pPr>
            <w:r w:rsidRPr="00855683">
              <w:t>51</w:t>
            </w:r>
          </w:p>
        </w:tc>
      </w:tr>
      <w:tr w:rsidR="00A6073D" w:rsidRPr="00855683" w14:paraId="6BCD5212" w14:textId="77777777" w:rsidTr="00515486">
        <w:trPr>
          <w:trHeight w:val="255"/>
        </w:trPr>
        <w:tc>
          <w:tcPr>
            <w:tcW w:w="911" w:type="dxa"/>
            <w:noWrap/>
            <w:hideMark/>
          </w:tcPr>
          <w:p w14:paraId="7BB939DE" w14:textId="77777777" w:rsidR="00A6073D" w:rsidRPr="00855683" w:rsidRDefault="00A6073D" w:rsidP="00AB4954">
            <w:r w:rsidRPr="00855683">
              <w:t>333120</w:t>
            </w:r>
          </w:p>
        </w:tc>
        <w:tc>
          <w:tcPr>
            <w:tcW w:w="6682" w:type="dxa"/>
            <w:noWrap/>
            <w:hideMark/>
          </w:tcPr>
          <w:p w14:paraId="0BEDEA0B" w14:textId="77777777" w:rsidR="00A6073D" w:rsidRPr="00855683" w:rsidRDefault="00A6073D" w:rsidP="00AB4954">
            <w:r w:rsidRPr="00855683">
              <w:t>Construction Machinery Manufacturing</w:t>
            </w:r>
          </w:p>
        </w:tc>
        <w:tc>
          <w:tcPr>
            <w:tcW w:w="892" w:type="dxa"/>
            <w:noWrap/>
            <w:hideMark/>
          </w:tcPr>
          <w:p w14:paraId="41386D28" w14:textId="77777777" w:rsidR="00A6073D" w:rsidRPr="00855683" w:rsidRDefault="00A6073D" w:rsidP="00AB4954">
            <w:pPr>
              <w:jc w:val="right"/>
            </w:pPr>
            <w:r w:rsidRPr="00855683">
              <w:t>180</w:t>
            </w:r>
          </w:p>
        </w:tc>
        <w:tc>
          <w:tcPr>
            <w:tcW w:w="865" w:type="dxa"/>
            <w:noWrap/>
            <w:hideMark/>
          </w:tcPr>
          <w:p w14:paraId="2CC0641C" w14:textId="77777777" w:rsidR="00A6073D" w:rsidRPr="00855683" w:rsidRDefault="00A6073D" w:rsidP="00AB4954">
            <w:pPr>
              <w:jc w:val="right"/>
            </w:pPr>
            <w:r w:rsidRPr="00855683">
              <w:t>50</w:t>
            </w:r>
          </w:p>
        </w:tc>
      </w:tr>
      <w:tr w:rsidR="00A6073D" w:rsidRPr="00855683" w14:paraId="67BD6F2F" w14:textId="77777777" w:rsidTr="00515486">
        <w:trPr>
          <w:trHeight w:val="255"/>
        </w:trPr>
        <w:tc>
          <w:tcPr>
            <w:tcW w:w="911" w:type="dxa"/>
            <w:noWrap/>
            <w:hideMark/>
          </w:tcPr>
          <w:p w14:paraId="3ED27CD1" w14:textId="77777777" w:rsidR="00A6073D" w:rsidRPr="00855683" w:rsidRDefault="00A6073D" w:rsidP="00AB4954">
            <w:r w:rsidRPr="00855683">
              <w:t>333241</w:t>
            </w:r>
          </w:p>
        </w:tc>
        <w:tc>
          <w:tcPr>
            <w:tcW w:w="6682" w:type="dxa"/>
            <w:noWrap/>
            <w:hideMark/>
          </w:tcPr>
          <w:p w14:paraId="2C0B3691" w14:textId="77777777" w:rsidR="00A6073D" w:rsidRPr="00855683" w:rsidRDefault="00A6073D" w:rsidP="00AB4954">
            <w:r w:rsidRPr="00855683">
              <w:t>Food Product Machinery Manufacturing</w:t>
            </w:r>
          </w:p>
        </w:tc>
        <w:tc>
          <w:tcPr>
            <w:tcW w:w="892" w:type="dxa"/>
            <w:noWrap/>
            <w:hideMark/>
          </w:tcPr>
          <w:p w14:paraId="45392DF2" w14:textId="77777777" w:rsidR="00A6073D" w:rsidRPr="00855683" w:rsidRDefault="00A6073D" w:rsidP="00AB4954">
            <w:pPr>
              <w:jc w:val="right"/>
            </w:pPr>
            <w:r w:rsidRPr="00855683">
              <w:t>300</w:t>
            </w:r>
          </w:p>
        </w:tc>
        <w:tc>
          <w:tcPr>
            <w:tcW w:w="865" w:type="dxa"/>
            <w:noWrap/>
            <w:hideMark/>
          </w:tcPr>
          <w:p w14:paraId="3DA46B84" w14:textId="77777777" w:rsidR="00A6073D" w:rsidRPr="00855683" w:rsidRDefault="00A6073D" w:rsidP="00AB4954">
            <w:pPr>
              <w:jc w:val="right"/>
            </w:pPr>
            <w:r w:rsidRPr="00855683">
              <w:t>60</w:t>
            </w:r>
          </w:p>
        </w:tc>
      </w:tr>
      <w:tr w:rsidR="00A6073D" w:rsidRPr="00855683" w14:paraId="317BD9ED" w14:textId="77777777" w:rsidTr="00515486">
        <w:trPr>
          <w:trHeight w:val="255"/>
        </w:trPr>
        <w:tc>
          <w:tcPr>
            <w:tcW w:w="911" w:type="dxa"/>
            <w:noWrap/>
            <w:hideMark/>
          </w:tcPr>
          <w:p w14:paraId="695F3BCF" w14:textId="77777777" w:rsidR="00A6073D" w:rsidRPr="00855683" w:rsidRDefault="00A6073D" w:rsidP="00AB4954">
            <w:r w:rsidRPr="00855683">
              <w:t>333243</w:t>
            </w:r>
          </w:p>
        </w:tc>
        <w:tc>
          <w:tcPr>
            <w:tcW w:w="6682" w:type="dxa"/>
            <w:noWrap/>
            <w:hideMark/>
          </w:tcPr>
          <w:p w14:paraId="058656F5" w14:textId="77777777" w:rsidR="00A6073D" w:rsidRPr="00855683" w:rsidRDefault="00A6073D" w:rsidP="00AB4954">
            <w:r w:rsidRPr="00855683">
              <w:t>Sawmill, Woodworking, and Paper Machinery Manufacturing</w:t>
            </w:r>
          </w:p>
        </w:tc>
        <w:tc>
          <w:tcPr>
            <w:tcW w:w="892" w:type="dxa"/>
            <w:noWrap/>
            <w:hideMark/>
          </w:tcPr>
          <w:p w14:paraId="0DC2B7EB" w14:textId="77777777" w:rsidR="00A6073D" w:rsidRPr="00855683" w:rsidRDefault="00A6073D" w:rsidP="00AB4954">
            <w:pPr>
              <w:jc w:val="right"/>
            </w:pPr>
            <w:r w:rsidRPr="00855683">
              <w:t>104</w:t>
            </w:r>
          </w:p>
        </w:tc>
        <w:tc>
          <w:tcPr>
            <w:tcW w:w="865" w:type="dxa"/>
            <w:noWrap/>
            <w:hideMark/>
          </w:tcPr>
          <w:p w14:paraId="02166DB8" w14:textId="77777777" w:rsidR="00A6073D" w:rsidRPr="00855683" w:rsidRDefault="00A6073D" w:rsidP="00AB4954">
            <w:pPr>
              <w:jc w:val="right"/>
            </w:pPr>
            <w:r w:rsidRPr="00855683">
              <w:t>46</w:t>
            </w:r>
          </w:p>
        </w:tc>
      </w:tr>
      <w:tr w:rsidR="00A6073D" w:rsidRPr="00855683" w14:paraId="588748E7" w14:textId="77777777" w:rsidTr="00515486">
        <w:trPr>
          <w:trHeight w:val="255"/>
        </w:trPr>
        <w:tc>
          <w:tcPr>
            <w:tcW w:w="911" w:type="dxa"/>
            <w:noWrap/>
            <w:hideMark/>
          </w:tcPr>
          <w:p w14:paraId="776427C6" w14:textId="77777777" w:rsidR="00A6073D" w:rsidRPr="00855683" w:rsidRDefault="00A6073D" w:rsidP="00AB4954">
            <w:r w:rsidRPr="00855683">
              <w:t>333244</w:t>
            </w:r>
          </w:p>
        </w:tc>
        <w:tc>
          <w:tcPr>
            <w:tcW w:w="6682" w:type="dxa"/>
            <w:noWrap/>
            <w:hideMark/>
          </w:tcPr>
          <w:p w14:paraId="5856BD21" w14:textId="77777777" w:rsidR="00A6073D" w:rsidRPr="00855683" w:rsidRDefault="00A6073D" w:rsidP="00AB4954">
            <w:r w:rsidRPr="00855683">
              <w:t>Printing Machinery and Equipment Manufacturing</w:t>
            </w:r>
          </w:p>
        </w:tc>
        <w:tc>
          <w:tcPr>
            <w:tcW w:w="892" w:type="dxa"/>
            <w:noWrap/>
            <w:hideMark/>
          </w:tcPr>
          <w:p w14:paraId="12A291E7" w14:textId="77777777" w:rsidR="00A6073D" w:rsidRPr="00855683" w:rsidRDefault="00A6073D" w:rsidP="00AB4954">
            <w:pPr>
              <w:jc w:val="right"/>
            </w:pPr>
            <w:r w:rsidRPr="00855683">
              <w:t>133</w:t>
            </w:r>
          </w:p>
        </w:tc>
        <w:tc>
          <w:tcPr>
            <w:tcW w:w="865" w:type="dxa"/>
            <w:noWrap/>
            <w:hideMark/>
          </w:tcPr>
          <w:p w14:paraId="01C40883" w14:textId="77777777" w:rsidR="00A6073D" w:rsidRPr="00855683" w:rsidRDefault="00A6073D" w:rsidP="00AB4954">
            <w:pPr>
              <w:jc w:val="right"/>
            </w:pPr>
            <w:r w:rsidRPr="00855683">
              <w:t>52</w:t>
            </w:r>
          </w:p>
        </w:tc>
      </w:tr>
      <w:tr w:rsidR="00A6073D" w:rsidRPr="00855683" w14:paraId="19977336" w14:textId="77777777" w:rsidTr="00515486">
        <w:trPr>
          <w:trHeight w:val="255"/>
        </w:trPr>
        <w:tc>
          <w:tcPr>
            <w:tcW w:w="911" w:type="dxa"/>
            <w:noWrap/>
            <w:hideMark/>
          </w:tcPr>
          <w:p w14:paraId="5904B26A" w14:textId="77777777" w:rsidR="00A6073D" w:rsidRPr="00855683" w:rsidRDefault="00A6073D" w:rsidP="00AB4954">
            <w:r w:rsidRPr="00855683">
              <w:t>333249</w:t>
            </w:r>
          </w:p>
        </w:tc>
        <w:tc>
          <w:tcPr>
            <w:tcW w:w="6682" w:type="dxa"/>
            <w:noWrap/>
            <w:hideMark/>
          </w:tcPr>
          <w:p w14:paraId="243D7DF4" w14:textId="77777777" w:rsidR="00A6073D" w:rsidRPr="00855683" w:rsidRDefault="00A6073D" w:rsidP="00AB4954">
            <w:r w:rsidRPr="00855683">
              <w:t>Other Industrial Machinery Manufacturing</w:t>
            </w:r>
          </w:p>
        </w:tc>
        <w:tc>
          <w:tcPr>
            <w:tcW w:w="892" w:type="dxa"/>
            <w:noWrap/>
            <w:hideMark/>
          </w:tcPr>
          <w:p w14:paraId="6615AD44" w14:textId="77777777" w:rsidR="00A6073D" w:rsidRPr="00855683" w:rsidRDefault="00A6073D" w:rsidP="00AB4954">
            <w:pPr>
              <w:jc w:val="right"/>
            </w:pPr>
            <w:r w:rsidRPr="00855683">
              <w:t>91</w:t>
            </w:r>
          </w:p>
        </w:tc>
        <w:tc>
          <w:tcPr>
            <w:tcW w:w="865" w:type="dxa"/>
            <w:noWrap/>
            <w:hideMark/>
          </w:tcPr>
          <w:p w14:paraId="68A4E94F" w14:textId="77777777" w:rsidR="00A6073D" w:rsidRPr="00855683" w:rsidRDefault="00A6073D" w:rsidP="00AB4954">
            <w:pPr>
              <w:jc w:val="right"/>
            </w:pPr>
            <w:r w:rsidRPr="00855683">
              <w:t>46</w:t>
            </w:r>
          </w:p>
        </w:tc>
      </w:tr>
      <w:tr w:rsidR="00A6073D" w:rsidRPr="00855683" w14:paraId="5D42FCB6" w14:textId="77777777" w:rsidTr="00515486">
        <w:trPr>
          <w:trHeight w:val="255"/>
        </w:trPr>
        <w:tc>
          <w:tcPr>
            <w:tcW w:w="911" w:type="dxa"/>
            <w:noWrap/>
            <w:hideMark/>
          </w:tcPr>
          <w:p w14:paraId="622BAD97" w14:textId="77777777" w:rsidR="00A6073D" w:rsidRPr="00855683" w:rsidRDefault="00A6073D" w:rsidP="00AB4954">
            <w:r w:rsidRPr="00855683">
              <w:t>333318</w:t>
            </w:r>
          </w:p>
        </w:tc>
        <w:tc>
          <w:tcPr>
            <w:tcW w:w="6682" w:type="dxa"/>
            <w:noWrap/>
            <w:hideMark/>
          </w:tcPr>
          <w:p w14:paraId="40AF64EE" w14:textId="77777777" w:rsidR="00A6073D" w:rsidRPr="00855683" w:rsidRDefault="00A6073D" w:rsidP="00AB4954">
            <w:r w:rsidRPr="00855683">
              <w:t>Other Commercial and Service Industry Machinery Manufacturing</w:t>
            </w:r>
          </w:p>
        </w:tc>
        <w:tc>
          <w:tcPr>
            <w:tcW w:w="892" w:type="dxa"/>
            <w:noWrap/>
            <w:hideMark/>
          </w:tcPr>
          <w:p w14:paraId="23BFC798" w14:textId="77777777" w:rsidR="00A6073D" w:rsidRPr="00855683" w:rsidRDefault="00A6073D" w:rsidP="00AB4954">
            <w:pPr>
              <w:jc w:val="right"/>
            </w:pPr>
            <w:r w:rsidRPr="00855683">
              <w:t>55</w:t>
            </w:r>
          </w:p>
        </w:tc>
        <w:tc>
          <w:tcPr>
            <w:tcW w:w="865" w:type="dxa"/>
            <w:noWrap/>
            <w:hideMark/>
          </w:tcPr>
          <w:p w14:paraId="0F58D07D" w14:textId="77777777" w:rsidR="00A6073D" w:rsidRPr="00855683" w:rsidRDefault="00A6073D" w:rsidP="00AB4954">
            <w:pPr>
              <w:jc w:val="right"/>
            </w:pPr>
            <w:r w:rsidRPr="00855683">
              <w:t>47</w:t>
            </w:r>
          </w:p>
        </w:tc>
      </w:tr>
      <w:tr w:rsidR="00A6073D" w:rsidRPr="00855683" w14:paraId="15450CE0" w14:textId="77777777" w:rsidTr="00515486">
        <w:trPr>
          <w:trHeight w:val="255"/>
        </w:trPr>
        <w:tc>
          <w:tcPr>
            <w:tcW w:w="911" w:type="dxa"/>
            <w:noWrap/>
            <w:hideMark/>
          </w:tcPr>
          <w:p w14:paraId="6DE5BFE2" w14:textId="77777777" w:rsidR="00A6073D" w:rsidRPr="00855683" w:rsidRDefault="00A6073D" w:rsidP="00AB4954">
            <w:r w:rsidRPr="00855683">
              <w:t>333413</w:t>
            </w:r>
          </w:p>
        </w:tc>
        <w:tc>
          <w:tcPr>
            <w:tcW w:w="6682" w:type="dxa"/>
            <w:noWrap/>
            <w:hideMark/>
          </w:tcPr>
          <w:p w14:paraId="21FF4547" w14:textId="77777777" w:rsidR="00A6073D" w:rsidRPr="00855683" w:rsidRDefault="00A6073D" w:rsidP="00AB4954">
            <w:r w:rsidRPr="00855683">
              <w:t>Industrial and Commercial Fan and Blower and Air Purification Equipment Manufacturing</w:t>
            </w:r>
          </w:p>
        </w:tc>
        <w:tc>
          <w:tcPr>
            <w:tcW w:w="892" w:type="dxa"/>
            <w:noWrap/>
            <w:hideMark/>
          </w:tcPr>
          <w:p w14:paraId="59117827" w14:textId="77777777" w:rsidR="00A6073D" w:rsidRPr="00855683" w:rsidRDefault="00A6073D" w:rsidP="00AB4954">
            <w:pPr>
              <w:jc w:val="right"/>
            </w:pPr>
            <w:r w:rsidRPr="00855683">
              <w:t>588</w:t>
            </w:r>
          </w:p>
        </w:tc>
        <w:tc>
          <w:tcPr>
            <w:tcW w:w="865" w:type="dxa"/>
            <w:noWrap/>
            <w:hideMark/>
          </w:tcPr>
          <w:p w14:paraId="0E3B5553" w14:textId="77777777" w:rsidR="00A6073D" w:rsidRPr="00855683" w:rsidRDefault="00A6073D" w:rsidP="00AB4954">
            <w:pPr>
              <w:jc w:val="right"/>
            </w:pPr>
            <w:r w:rsidRPr="00855683">
              <w:t>54</w:t>
            </w:r>
          </w:p>
        </w:tc>
      </w:tr>
      <w:tr w:rsidR="00A6073D" w:rsidRPr="00855683" w14:paraId="600BF994" w14:textId="77777777" w:rsidTr="00515486">
        <w:trPr>
          <w:trHeight w:val="255"/>
        </w:trPr>
        <w:tc>
          <w:tcPr>
            <w:tcW w:w="911" w:type="dxa"/>
            <w:noWrap/>
            <w:hideMark/>
          </w:tcPr>
          <w:p w14:paraId="150B97F0" w14:textId="77777777" w:rsidR="00A6073D" w:rsidRPr="00855683" w:rsidRDefault="00A6073D" w:rsidP="00AB4954">
            <w:r w:rsidRPr="00855683">
              <w:t>333415</w:t>
            </w:r>
          </w:p>
        </w:tc>
        <w:tc>
          <w:tcPr>
            <w:tcW w:w="6682" w:type="dxa"/>
            <w:noWrap/>
            <w:hideMark/>
          </w:tcPr>
          <w:p w14:paraId="78D08C41" w14:textId="77777777" w:rsidR="00A6073D" w:rsidRPr="00855683" w:rsidRDefault="00A6073D" w:rsidP="00AB4954">
            <w:r w:rsidRPr="00855683">
              <w:t>Air-Conditioning and Warm Air Heating Equipment and Commercial and Industrial Refrigeration Equipment Manufacturing</w:t>
            </w:r>
          </w:p>
        </w:tc>
        <w:tc>
          <w:tcPr>
            <w:tcW w:w="892" w:type="dxa"/>
            <w:noWrap/>
            <w:hideMark/>
          </w:tcPr>
          <w:p w14:paraId="73A1910C" w14:textId="77777777" w:rsidR="00A6073D" w:rsidRPr="00855683" w:rsidRDefault="00A6073D" w:rsidP="00AB4954">
            <w:pPr>
              <w:jc w:val="right"/>
            </w:pPr>
            <w:r w:rsidRPr="00855683">
              <w:t>173</w:t>
            </w:r>
          </w:p>
        </w:tc>
        <w:tc>
          <w:tcPr>
            <w:tcW w:w="865" w:type="dxa"/>
            <w:noWrap/>
            <w:hideMark/>
          </w:tcPr>
          <w:p w14:paraId="184667E2" w14:textId="77777777" w:rsidR="00A6073D" w:rsidRPr="00855683" w:rsidRDefault="00A6073D" w:rsidP="00AB4954">
            <w:pPr>
              <w:jc w:val="right"/>
            </w:pPr>
            <w:r w:rsidRPr="00855683">
              <w:t>50</w:t>
            </w:r>
          </w:p>
        </w:tc>
      </w:tr>
      <w:tr w:rsidR="00A6073D" w:rsidRPr="00855683" w14:paraId="068F05C4" w14:textId="77777777" w:rsidTr="00515486">
        <w:trPr>
          <w:trHeight w:val="255"/>
        </w:trPr>
        <w:tc>
          <w:tcPr>
            <w:tcW w:w="911" w:type="dxa"/>
            <w:noWrap/>
            <w:hideMark/>
          </w:tcPr>
          <w:p w14:paraId="4672909C" w14:textId="77777777" w:rsidR="00A6073D" w:rsidRPr="00855683" w:rsidRDefault="00A6073D" w:rsidP="00AB4954">
            <w:r w:rsidRPr="00855683">
              <w:t>333612</w:t>
            </w:r>
          </w:p>
        </w:tc>
        <w:tc>
          <w:tcPr>
            <w:tcW w:w="6682" w:type="dxa"/>
            <w:noWrap/>
            <w:hideMark/>
          </w:tcPr>
          <w:p w14:paraId="34229574" w14:textId="77777777" w:rsidR="00A6073D" w:rsidRPr="00855683" w:rsidRDefault="00A6073D" w:rsidP="00AB4954">
            <w:r w:rsidRPr="00855683">
              <w:t>Speed Changer, Industrial High-Speed Drive, and Gear Manufacturing</w:t>
            </w:r>
          </w:p>
        </w:tc>
        <w:tc>
          <w:tcPr>
            <w:tcW w:w="892" w:type="dxa"/>
            <w:noWrap/>
            <w:hideMark/>
          </w:tcPr>
          <w:p w14:paraId="2DCC4262" w14:textId="77777777" w:rsidR="00A6073D" w:rsidRPr="00855683" w:rsidRDefault="00A6073D" w:rsidP="00AB4954">
            <w:pPr>
              <w:jc w:val="right"/>
            </w:pPr>
            <w:r w:rsidRPr="00855683">
              <w:t>40</w:t>
            </w:r>
          </w:p>
        </w:tc>
        <w:tc>
          <w:tcPr>
            <w:tcW w:w="865" w:type="dxa"/>
            <w:noWrap/>
            <w:hideMark/>
          </w:tcPr>
          <w:p w14:paraId="101B68C5" w14:textId="77777777" w:rsidR="00A6073D" w:rsidRPr="00855683" w:rsidRDefault="00A6073D" w:rsidP="00AB4954">
            <w:pPr>
              <w:jc w:val="right"/>
            </w:pPr>
            <w:r w:rsidRPr="00855683">
              <w:t>46</w:t>
            </w:r>
          </w:p>
        </w:tc>
      </w:tr>
      <w:tr w:rsidR="00A6073D" w:rsidRPr="00855683" w14:paraId="4628774B" w14:textId="77777777" w:rsidTr="00515486">
        <w:trPr>
          <w:trHeight w:val="255"/>
        </w:trPr>
        <w:tc>
          <w:tcPr>
            <w:tcW w:w="911" w:type="dxa"/>
            <w:noWrap/>
            <w:hideMark/>
          </w:tcPr>
          <w:p w14:paraId="37DCEC85" w14:textId="77777777" w:rsidR="00A6073D" w:rsidRPr="00855683" w:rsidRDefault="00A6073D" w:rsidP="00AB4954">
            <w:r w:rsidRPr="00855683">
              <w:t>333914</w:t>
            </w:r>
          </w:p>
        </w:tc>
        <w:tc>
          <w:tcPr>
            <w:tcW w:w="6682" w:type="dxa"/>
            <w:noWrap/>
            <w:hideMark/>
          </w:tcPr>
          <w:p w14:paraId="316A8CA0" w14:textId="77777777" w:rsidR="00A6073D" w:rsidRPr="00855683" w:rsidRDefault="00A6073D" w:rsidP="00AB4954">
            <w:r w:rsidRPr="00855683">
              <w:t>Measuring, Dispensing, and Other Pumping Equipment Manufacturing</w:t>
            </w:r>
          </w:p>
        </w:tc>
        <w:tc>
          <w:tcPr>
            <w:tcW w:w="892" w:type="dxa"/>
            <w:noWrap/>
            <w:hideMark/>
          </w:tcPr>
          <w:p w14:paraId="5FA19596" w14:textId="77777777" w:rsidR="00A6073D" w:rsidRPr="00855683" w:rsidRDefault="00A6073D" w:rsidP="00AB4954">
            <w:pPr>
              <w:jc w:val="right"/>
            </w:pPr>
            <w:r w:rsidRPr="00855683">
              <w:t>73</w:t>
            </w:r>
          </w:p>
        </w:tc>
        <w:tc>
          <w:tcPr>
            <w:tcW w:w="865" w:type="dxa"/>
            <w:noWrap/>
            <w:hideMark/>
          </w:tcPr>
          <w:p w14:paraId="54F495ED" w14:textId="77777777" w:rsidR="00A6073D" w:rsidRPr="00855683" w:rsidRDefault="00A6073D" w:rsidP="00AB4954">
            <w:pPr>
              <w:jc w:val="right"/>
            </w:pPr>
            <w:r w:rsidRPr="00855683">
              <w:t>52</w:t>
            </w:r>
          </w:p>
        </w:tc>
      </w:tr>
      <w:tr w:rsidR="00A6073D" w:rsidRPr="00855683" w14:paraId="6C7310BC" w14:textId="77777777" w:rsidTr="00515486">
        <w:trPr>
          <w:trHeight w:val="255"/>
        </w:trPr>
        <w:tc>
          <w:tcPr>
            <w:tcW w:w="911" w:type="dxa"/>
            <w:noWrap/>
            <w:hideMark/>
          </w:tcPr>
          <w:p w14:paraId="19755C0E" w14:textId="77777777" w:rsidR="00A6073D" w:rsidRPr="00855683" w:rsidRDefault="00A6073D" w:rsidP="00AB4954">
            <w:r w:rsidRPr="00855683">
              <w:t>333921</w:t>
            </w:r>
          </w:p>
        </w:tc>
        <w:tc>
          <w:tcPr>
            <w:tcW w:w="6682" w:type="dxa"/>
            <w:noWrap/>
            <w:hideMark/>
          </w:tcPr>
          <w:p w14:paraId="46593677" w14:textId="77777777" w:rsidR="00A6073D" w:rsidRPr="00855683" w:rsidRDefault="00A6073D" w:rsidP="00AB4954">
            <w:r w:rsidRPr="00855683">
              <w:t>Elevator and Moving Stairway Manufacturing</w:t>
            </w:r>
          </w:p>
        </w:tc>
        <w:tc>
          <w:tcPr>
            <w:tcW w:w="892" w:type="dxa"/>
            <w:noWrap/>
            <w:hideMark/>
          </w:tcPr>
          <w:p w14:paraId="678B419A" w14:textId="77777777" w:rsidR="00A6073D" w:rsidRPr="00855683" w:rsidRDefault="00A6073D" w:rsidP="00AB4954">
            <w:pPr>
              <w:jc w:val="right"/>
            </w:pPr>
            <w:r w:rsidRPr="00855683">
              <w:t>61</w:t>
            </w:r>
          </w:p>
        </w:tc>
        <w:tc>
          <w:tcPr>
            <w:tcW w:w="865" w:type="dxa"/>
            <w:noWrap/>
            <w:hideMark/>
          </w:tcPr>
          <w:p w14:paraId="6460B0FF" w14:textId="77777777" w:rsidR="00A6073D" w:rsidRPr="00855683" w:rsidRDefault="00A6073D" w:rsidP="00AB4954">
            <w:pPr>
              <w:jc w:val="right"/>
            </w:pPr>
            <w:r w:rsidRPr="00855683">
              <w:t>44</w:t>
            </w:r>
          </w:p>
        </w:tc>
      </w:tr>
      <w:tr w:rsidR="00A6073D" w:rsidRPr="00855683" w14:paraId="671404D9" w14:textId="77777777" w:rsidTr="00515486">
        <w:trPr>
          <w:trHeight w:val="255"/>
        </w:trPr>
        <w:tc>
          <w:tcPr>
            <w:tcW w:w="911" w:type="dxa"/>
            <w:noWrap/>
            <w:hideMark/>
          </w:tcPr>
          <w:p w14:paraId="1555DDEE" w14:textId="77777777" w:rsidR="00A6073D" w:rsidRPr="00855683" w:rsidRDefault="00A6073D" w:rsidP="00AB4954">
            <w:r w:rsidRPr="00855683">
              <w:t>333922</w:t>
            </w:r>
          </w:p>
        </w:tc>
        <w:tc>
          <w:tcPr>
            <w:tcW w:w="6682" w:type="dxa"/>
            <w:noWrap/>
            <w:hideMark/>
          </w:tcPr>
          <w:p w14:paraId="1A2FC104" w14:textId="77777777" w:rsidR="00A6073D" w:rsidRPr="00855683" w:rsidRDefault="00A6073D" w:rsidP="00AB4954">
            <w:r w:rsidRPr="00855683">
              <w:t>Conveyor and Conveying Equipment Manufacturing</w:t>
            </w:r>
          </w:p>
        </w:tc>
        <w:tc>
          <w:tcPr>
            <w:tcW w:w="892" w:type="dxa"/>
            <w:noWrap/>
            <w:hideMark/>
          </w:tcPr>
          <w:p w14:paraId="350C69DB" w14:textId="77777777" w:rsidR="00A6073D" w:rsidRPr="00855683" w:rsidRDefault="00A6073D" w:rsidP="00AB4954">
            <w:pPr>
              <w:jc w:val="right"/>
            </w:pPr>
            <w:r w:rsidRPr="00855683">
              <w:t>177</w:t>
            </w:r>
          </w:p>
        </w:tc>
        <w:tc>
          <w:tcPr>
            <w:tcW w:w="865" w:type="dxa"/>
            <w:noWrap/>
            <w:hideMark/>
          </w:tcPr>
          <w:p w14:paraId="3845C143" w14:textId="77777777" w:rsidR="00A6073D" w:rsidRPr="00855683" w:rsidRDefault="00A6073D" w:rsidP="00AB4954">
            <w:pPr>
              <w:jc w:val="right"/>
            </w:pPr>
            <w:r w:rsidRPr="00855683">
              <w:t>46</w:t>
            </w:r>
          </w:p>
        </w:tc>
      </w:tr>
      <w:tr w:rsidR="00A6073D" w:rsidRPr="00855683" w14:paraId="529882E0" w14:textId="77777777" w:rsidTr="00515486">
        <w:trPr>
          <w:trHeight w:val="255"/>
        </w:trPr>
        <w:tc>
          <w:tcPr>
            <w:tcW w:w="911" w:type="dxa"/>
            <w:noWrap/>
            <w:hideMark/>
          </w:tcPr>
          <w:p w14:paraId="060AED0D" w14:textId="77777777" w:rsidR="00A6073D" w:rsidRPr="00855683" w:rsidRDefault="00A6073D" w:rsidP="00AB4954">
            <w:r w:rsidRPr="00855683">
              <w:t>333993</w:t>
            </w:r>
          </w:p>
        </w:tc>
        <w:tc>
          <w:tcPr>
            <w:tcW w:w="6682" w:type="dxa"/>
            <w:noWrap/>
            <w:hideMark/>
          </w:tcPr>
          <w:p w14:paraId="6C34B4A2" w14:textId="77777777" w:rsidR="00A6073D" w:rsidRPr="00855683" w:rsidRDefault="00A6073D" w:rsidP="00AB4954">
            <w:r w:rsidRPr="00855683">
              <w:t>Packaging Machinery Manufacturing</w:t>
            </w:r>
          </w:p>
        </w:tc>
        <w:tc>
          <w:tcPr>
            <w:tcW w:w="892" w:type="dxa"/>
            <w:noWrap/>
            <w:hideMark/>
          </w:tcPr>
          <w:p w14:paraId="3D028B6F" w14:textId="77777777" w:rsidR="00A6073D" w:rsidRPr="00855683" w:rsidRDefault="00A6073D" w:rsidP="00AB4954">
            <w:pPr>
              <w:jc w:val="right"/>
            </w:pPr>
            <w:r w:rsidRPr="00855683">
              <w:t>291</w:t>
            </w:r>
          </w:p>
        </w:tc>
        <w:tc>
          <w:tcPr>
            <w:tcW w:w="865" w:type="dxa"/>
            <w:noWrap/>
            <w:hideMark/>
          </w:tcPr>
          <w:p w14:paraId="25AC0069" w14:textId="77777777" w:rsidR="00A6073D" w:rsidRPr="00855683" w:rsidRDefault="00A6073D" w:rsidP="00AB4954">
            <w:pPr>
              <w:jc w:val="right"/>
            </w:pPr>
            <w:r w:rsidRPr="00855683">
              <w:t>51</w:t>
            </w:r>
          </w:p>
        </w:tc>
      </w:tr>
      <w:tr w:rsidR="00A6073D" w:rsidRPr="00855683" w14:paraId="322F3A29" w14:textId="77777777" w:rsidTr="00515486">
        <w:trPr>
          <w:trHeight w:val="255"/>
        </w:trPr>
        <w:tc>
          <w:tcPr>
            <w:tcW w:w="911" w:type="dxa"/>
            <w:noWrap/>
            <w:hideMark/>
          </w:tcPr>
          <w:p w14:paraId="3FE1B732" w14:textId="77777777" w:rsidR="00A6073D" w:rsidRPr="00855683" w:rsidRDefault="00A6073D" w:rsidP="00AB4954">
            <w:r w:rsidRPr="00855683">
              <w:t>333997</w:t>
            </w:r>
          </w:p>
        </w:tc>
        <w:tc>
          <w:tcPr>
            <w:tcW w:w="6682" w:type="dxa"/>
            <w:noWrap/>
            <w:hideMark/>
          </w:tcPr>
          <w:p w14:paraId="513DE19D" w14:textId="77777777" w:rsidR="00A6073D" w:rsidRPr="00855683" w:rsidRDefault="00A6073D" w:rsidP="00AB4954">
            <w:r w:rsidRPr="00855683">
              <w:t>Scale and Balance Manufacturing</w:t>
            </w:r>
          </w:p>
        </w:tc>
        <w:tc>
          <w:tcPr>
            <w:tcW w:w="892" w:type="dxa"/>
            <w:noWrap/>
            <w:hideMark/>
          </w:tcPr>
          <w:p w14:paraId="4E0525D1" w14:textId="77777777" w:rsidR="00A6073D" w:rsidRPr="00855683" w:rsidRDefault="00A6073D" w:rsidP="00AB4954">
            <w:pPr>
              <w:jc w:val="right"/>
            </w:pPr>
            <w:r w:rsidRPr="00855683">
              <w:t>437</w:t>
            </w:r>
          </w:p>
        </w:tc>
        <w:tc>
          <w:tcPr>
            <w:tcW w:w="865" w:type="dxa"/>
            <w:noWrap/>
            <w:hideMark/>
          </w:tcPr>
          <w:p w14:paraId="36889E57" w14:textId="77777777" w:rsidR="00A6073D" w:rsidRPr="00855683" w:rsidRDefault="00A6073D" w:rsidP="00AB4954">
            <w:pPr>
              <w:jc w:val="right"/>
            </w:pPr>
            <w:r w:rsidRPr="00855683">
              <w:t>69</w:t>
            </w:r>
          </w:p>
        </w:tc>
      </w:tr>
      <w:tr w:rsidR="00A6073D" w:rsidRPr="00855683" w14:paraId="39115AA2" w14:textId="77777777" w:rsidTr="00515486">
        <w:trPr>
          <w:trHeight w:val="255"/>
        </w:trPr>
        <w:tc>
          <w:tcPr>
            <w:tcW w:w="911" w:type="dxa"/>
            <w:tcBorders>
              <w:bottom w:val="single" w:sz="4" w:space="0" w:color="auto"/>
            </w:tcBorders>
            <w:noWrap/>
            <w:hideMark/>
          </w:tcPr>
          <w:p w14:paraId="58D70678" w14:textId="77777777" w:rsidR="00A6073D" w:rsidRPr="00855683" w:rsidRDefault="00A6073D" w:rsidP="00AB4954">
            <w:r w:rsidRPr="00855683">
              <w:t>333999</w:t>
            </w:r>
          </w:p>
        </w:tc>
        <w:tc>
          <w:tcPr>
            <w:tcW w:w="6682" w:type="dxa"/>
            <w:tcBorders>
              <w:bottom w:val="single" w:sz="4" w:space="0" w:color="auto"/>
            </w:tcBorders>
            <w:noWrap/>
            <w:hideMark/>
          </w:tcPr>
          <w:p w14:paraId="4C1FFFB0" w14:textId="77777777" w:rsidR="00A6073D" w:rsidRPr="00855683" w:rsidRDefault="00A6073D" w:rsidP="00AB4954">
            <w:r w:rsidRPr="00855683">
              <w:t>All Other Miscellaneous General Purpose Machinery Manufacturing</w:t>
            </w:r>
          </w:p>
        </w:tc>
        <w:tc>
          <w:tcPr>
            <w:tcW w:w="892" w:type="dxa"/>
            <w:tcBorders>
              <w:bottom w:val="single" w:sz="4" w:space="0" w:color="auto"/>
            </w:tcBorders>
            <w:noWrap/>
            <w:hideMark/>
          </w:tcPr>
          <w:p w14:paraId="02A0D177" w14:textId="77777777" w:rsidR="00A6073D" w:rsidRPr="00855683" w:rsidRDefault="00A6073D" w:rsidP="00AB4954">
            <w:pPr>
              <w:jc w:val="right"/>
            </w:pPr>
            <w:r w:rsidRPr="00855683">
              <w:t>283</w:t>
            </w:r>
          </w:p>
        </w:tc>
        <w:tc>
          <w:tcPr>
            <w:tcW w:w="865" w:type="dxa"/>
            <w:tcBorders>
              <w:bottom w:val="single" w:sz="4" w:space="0" w:color="auto"/>
            </w:tcBorders>
            <w:noWrap/>
            <w:hideMark/>
          </w:tcPr>
          <w:p w14:paraId="6E90837E" w14:textId="77777777" w:rsidR="00A6073D" w:rsidRPr="00855683" w:rsidRDefault="00A6073D" w:rsidP="00AB4954">
            <w:pPr>
              <w:jc w:val="right"/>
            </w:pPr>
            <w:r w:rsidRPr="00855683">
              <w:t>46</w:t>
            </w:r>
          </w:p>
        </w:tc>
      </w:tr>
      <w:tr w:rsidR="00A6073D" w:rsidRPr="00855683" w14:paraId="3D72ED9D" w14:textId="77777777" w:rsidTr="00515486">
        <w:trPr>
          <w:trHeight w:val="255"/>
        </w:trPr>
        <w:tc>
          <w:tcPr>
            <w:tcW w:w="9350" w:type="dxa"/>
            <w:gridSpan w:val="4"/>
            <w:tcBorders>
              <w:top w:val="single" w:sz="4" w:space="0" w:color="auto"/>
            </w:tcBorders>
            <w:noWrap/>
            <w:hideMark/>
          </w:tcPr>
          <w:p w14:paraId="69CECBF2" w14:textId="77777777" w:rsidR="00A6073D" w:rsidRPr="00855683" w:rsidRDefault="00A6073D" w:rsidP="00AB4954"/>
        </w:tc>
      </w:tr>
      <w:tr w:rsidR="00A6073D" w:rsidRPr="00855683" w14:paraId="46E06ECF" w14:textId="77777777" w:rsidTr="00515486">
        <w:trPr>
          <w:trHeight w:val="255"/>
        </w:trPr>
        <w:tc>
          <w:tcPr>
            <w:tcW w:w="9350" w:type="dxa"/>
            <w:gridSpan w:val="4"/>
            <w:noWrap/>
            <w:hideMark/>
          </w:tcPr>
          <w:p w14:paraId="7D126CAF" w14:textId="77777777" w:rsidR="00A6073D" w:rsidRPr="00855683" w:rsidRDefault="00A6073D" w:rsidP="00AB4954"/>
        </w:tc>
      </w:tr>
      <w:tr w:rsidR="00A6073D" w:rsidRPr="00855683" w14:paraId="65EF3907" w14:textId="77777777" w:rsidTr="00515486">
        <w:trPr>
          <w:trHeight w:val="315"/>
        </w:trPr>
        <w:tc>
          <w:tcPr>
            <w:tcW w:w="9350" w:type="dxa"/>
            <w:gridSpan w:val="4"/>
            <w:tcBorders>
              <w:bottom w:val="single" w:sz="4" w:space="0" w:color="auto"/>
            </w:tcBorders>
            <w:noWrap/>
            <w:hideMark/>
          </w:tcPr>
          <w:p w14:paraId="2B07D125" w14:textId="77777777" w:rsidR="00A6073D" w:rsidRPr="00855683" w:rsidRDefault="00A6073D" w:rsidP="00AB4954">
            <w:pPr>
              <w:rPr>
                <w:b/>
                <w:bCs/>
              </w:rPr>
            </w:pPr>
            <w:r w:rsidRPr="00855683">
              <w:rPr>
                <w:b/>
                <w:bCs/>
              </w:rPr>
              <w:t>Metalworking Technology: 52</w:t>
            </w:r>
          </w:p>
        </w:tc>
      </w:tr>
      <w:tr w:rsidR="00A6073D" w:rsidRPr="00855683" w14:paraId="62A9EE30" w14:textId="77777777" w:rsidTr="00515486">
        <w:trPr>
          <w:trHeight w:val="255"/>
        </w:trPr>
        <w:tc>
          <w:tcPr>
            <w:tcW w:w="911" w:type="dxa"/>
            <w:tcBorders>
              <w:top w:val="single" w:sz="4" w:space="0" w:color="auto"/>
              <w:bottom w:val="single" w:sz="4" w:space="0" w:color="auto"/>
            </w:tcBorders>
            <w:hideMark/>
          </w:tcPr>
          <w:p w14:paraId="256BB16A"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2F81EA41"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260482AD"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1615F021" w14:textId="77777777" w:rsidR="00A6073D" w:rsidRPr="00BE3BCD" w:rsidRDefault="00A6073D" w:rsidP="00AB4954">
            <w:pPr>
              <w:jc w:val="right"/>
              <w:rPr>
                <w:caps/>
              </w:rPr>
            </w:pPr>
            <w:r w:rsidRPr="00BE3BCD">
              <w:rPr>
                <w:caps/>
              </w:rPr>
              <w:t>Score</w:t>
            </w:r>
          </w:p>
        </w:tc>
      </w:tr>
      <w:tr w:rsidR="00A6073D" w:rsidRPr="00855683" w14:paraId="0F13F70B" w14:textId="77777777" w:rsidTr="00515486">
        <w:trPr>
          <w:trHeight w:val="255"/>
        </w:trPr>
        <w:tc>
          <w:tcPr>
            <w:tcW w:w="911" w:type="dxa"/>
            <w:tcBorders>
              <w:top w:val="single" w:sz="4" w:space="0" w:color="auto"/>
            </w:tcBorders>
            <w:noWrap/>
            <w:hideMark/>
          </w:tcPr>
          <w:p w14:paraId="2C239D3A" w14:textId="77777777" w:rsidR="00A6073D" w:rsidRPr="00855683" w:rsidRDefault="00A6073D" w:rsidP="00AB4954">
            <w:r w:rsidRPr="00855683">
              <w:t>327910</w:t>
            </w:r>
          </w:p>
        </w:tc>
        <w:tc>
          <w:tcPr>
            <w:tcW w:w="6682" w:type="dxa"/>
            <w:tcBorders>
              <w:top w:val="single" w:sz="4" w:space="0" w:color="auto"/>
            </w:tcBorders>
            <w:noWrap/>
            <w:hideMark/>
          </w:tcPr>
          <w:p w14:paraId="6D538239" w14:textId="77777777" w:rsidR="00A6073D" w:rsidRPr="00855683" w:rsidRDefault="00A6073D" w:rsidP="00AB4954">
            <w:r w:rsidRPr="00855683">
              <w:t>Abrasive Product Manufacturing</w:t>
            </w:r>
          </w:p>
        </w:tc>
        <w:tc>
          <w:tcPr>
            <w:tcW w:w="892" w:type="dxa"/>
            <w:tcBorders>
              <w:top w:val="single" w:sz="4" w:space="0" w:color="auto"/>
            </w:tcBorders>
            <w:noWrap/>
            <w:hideMark/>
          </w:tcPr>
          <w:p w14:paraId="37B7C1D7" w14:textId="77777777" w:rsidR="00A6073D" w:rsidRPr="00855683" w:rsidRDefault="00A6073D" w:rsidP="00AB4954">
            <w:pPr>
              <w:jc w:val="right"/>
            </w:pPr>
            <w:r w:rsidRPr="00855683">
              <w:t>257</w:t>
            </w:r>
          </w:p>
        </w:tc>
        <w:tc>
          <w:tcPr>
            <w:tcW w:w="865" w:type="dxa"/>
            <w:tcBorders>
              <w:top w:val="single" w:sz="4" w:space="0" w:color="auto"/>
            </w:tcBorders>
            <w:noWrap/>
            <w:hideMark/>
          </w:tcPr>
          <w:p w14:paraId="1F9415C5" w14:textId="77777777" w:rsidR="00A6073D" w:rsidRPr="00855683" w:rsidRDefault="00A6073D" w:rsidP="00AB4954">
            <w:pPr>
              <w:jc w:val="right"/>
            </w:pPr>
            <w:r w:rsidRPr="00855683">
              <w:t>58</w:t>
            </w:r>
          </w:p>
        </w:tc>
      </w:tr>
      <w:tr w:rsidR="00A6073D" w:rsidRPr="00855683" w14:paraId="57F0E9DA" w14:textId="77777777" w:rsidTr="00515486">
        <w:trPr>
          <w:trHeight w:val="255"/>
        </w:trPr>
        <w:tc>
          <w:tcPr>
            <w:tcW w:w="911" w:type="dxa"/>
            <w:noWrap/>
            <w:hideMark/>
          </w:tcPr>
          <w:p w14:paraId="0BF9179F" w14:textId="77777777" w:rsidR="00A6073D" w:rsidRPr="00855683" w:rsidRDefault="00A6073D" w:rsidP="00AB4954">
            <w:r w:rsidRPr="00855683">
              <w:lastRenderedPageBreak/>
              <w:t>332722</w:t>
            </w:r>
          </w:p>
        </w:tc>
        <w:tc>
          <w:tcPr>
            <w:tcW w:w="6682" w:type="dxa"/>
            <w:noWrap/>
            <w:hideMark/>
          </w:tcPr>
          <w:p w14:paraId="6E0BF232" w14:textId="77777777" w:rsidR="00A6073D" w:rsidRPr="00855683" w:rsidRDefault="00A6073D" w:rsidP="00AB4954">
            <w:r w:rsidRPr="00855683">
              <w:t>Bolt, Nut, Screw, Rivet, and Washer Manufacturing</w:t>
            </w:r>
          </w:p>
        </w:tc>
        <w:tc>
          <w:tcPr>
            <w:tcW w:w="892" w:type="dxa"/>
            <w:noWrap/>
            <w:hideMark/>
          </w:tcPr>
          <w:p w14:paraId="5B575449" w14:textId="77777777" w:rsidR="00A6073D" w:rsidRPr="00855683" w:rsidRDefault="00A6073D" w:rsidP="00AB4954">
            <w:pPr>
              <w:jc w:val="right"/>
            </w:pPr>
            <w:r w:rsidRPr="00855683">
              <w:t>52</w:t>
            </w:r>
          </w:p>
        </w:tc>
        <w:tc>
          <w:tcPr>
            <w:tcW w:w="865" w:type="dxa"/>
            <w:noWrap/>
            <w:hideMark/>
          </w:tcPr>
          <w:p w14:paraId="4049528E" w14:textId="77777777" w:rsidR="00A6073D" w:rsidRPr="00855683" w:rsidRDefault="00A6073D" w:rsidP="00AB4954">
            <w:pPr>
              <w:jc w:val="right"/>
            </w:pPr>
            <w:r w:rsidRPr="00855683">
              <w:t>46</w:t>
            </w:r>
          </w:p>
        </w:tc>
      </w:tr>
      <w:tr w:rsidR="00A6073D" w:rsidRPr="00855683" w14:paraId="74FF57BF" w14:textId="77777777" w:rsidTr="00515486">
        <w:trPr>
          <w:trHeight w:val="255"/>
        </w:trPr>
        <w:tc>
          <w:tcPr>
            <w:tcW w:w="911" w:type="dxa"/>
            <w:noWrap/>
            <w:hideMark/>
          </w:tcPr>
          <w:p w14:paraId="504828FC" w14:textId="77777777" w:rsidR="00A6073D" w:rsidRPr="00855683" w:rsidRDefault="00A6073D" w:rsidP="00AB4954">
            <w:r w:rsidRPr="00855683">
              <w:t>332812</w:t>
            </w:r>
          </w:p>
        </w:tc>
        <w:tc>
          <w:tcPr>
            <w:tcW w:w="6682" w:type="dxa"/>
            <w:noWrap/>
            <w:hideMark/>
          </w:tcPr>
          <w:p w14:paraId="7B592EC0" w14:textId="77777777" w:rsidR="00A6073D" w:rsidRPr="00855683" w:rsidRDefault="00A6073D" w:rsidP="00AB4954">
            <w:r w:rsidRPr="00855683">
              <w:t>Metal Coating, Engraving (except Jewelry and Silverware), and Allied Services to Manufacturers</w:t>
            </w:r>
          </w:p>
        </w:tc>
        <w:tc>
          <w:tcPr>
            <w:tcW w:w="892" w:type="dxa"/>
            <w:noWrap/>
            <w:hideMark/>
          </w:tcPr>
          <w:p w14:paraId="27636879" w14:textId="77777777" w:rsidR="00A6073D" w:rsidRPr="00855683" w:rsidRDefault="00A6073D" w:rsidP="00AB4954">
            <w:pPr>
              <w:jc w:val="right"/>
            </w:pPr>
            <w:r w:rsidRPr="00855683">
              <w:t>266</w:t>
            </w:r>
          </w:p>
        </w:tc>
        <w:tc>
          <w:tcPr>
            <w:tcW w:w="865" w:type="dxa"/>
            <w:noWrap/>
            <w:hideMark/>
          </w:tcPr>
          <w:p w14:paraId="2BABB304" w14:textId="77777777" w:rsidR="00A6073D" w:rsidRPr="00855683" w:rsidRDefault="00A6073D" w:rsidP="00AB4954">
            <w:pPr>
              <w:jc w:val="right"/>
            </w:pPr>
            <w:r w:rsidRPr="00855683">
              <w:t>41</w:t>
            </w:r>
          </w:p>
        </w:tc>
      </w:tr>
      <w:tr w:rsidR="00A6073D" w:rsidRPr="00855683" w14:paraId="1C446CF1" w14:textId="77777777" w:rsidTr="00515486">
        <w:trPr>
          <w:trHeight w:val="255"/>
        </w:trPr>
        <w:tc>
          <w:tcPr>
            <w:tcW w:w="911" w:type="dxa"/>
            <w:noWrap/>
            <w:hideMark/>
          </w:tcPr>
          <w:p w14:paraId="02D63C8B" w14:textId="77777777" w:rsidR="00A6073D" w:rsidRPr="00855683" w:rsidRDefault="00A6073D" w:rsidP="00AB4954">
            <w:r w:rsidRPr="00855683">
              <w:t>332813</w:t>
            </w:r>
          </w:p>
        </w:tc>
        <w:tc>
          <w:tcPr>
            <w:tcW w:w="6682" w:type="dxa"/>
            <w:noWrap/>
            <w:hideMark/>
          </w:tcPr>
          <w:p w14:paraId="6FDD413D" w14:textId="77777777" w:rsidR="00A6073D" w:rsidRPr="00855683" w:rsidRDefault="00A6073D" w:rsidP="00AB4954">
            <w:r w:rsidRPr="00855683">
              <w:t>Electroplating, Plating, Polishing, Anodizing, and Coloring</w:t>
            </w:r>
          </w:p>
        </w:tc>
        <w:tc>
          <w:tcPr>
            <w:tcW w:w="892" w:type="dxa"/>
            <w:noWrap/>
            <w:hideMark/>
          </w:tcPr>
          <w:p w14:paraId="161CA977" w14:textId="77777777" w:rsidR="00A6073D" w:rsidRPr="00855683" w:rsidRDefault="00A6073D" w:rsidP="00AB4954">
            <w:pPr>
              <w:jc w:val="right"/>
            </w:pPr>
            <w:r w:rsidRPr="00855683">
              <w:t>125</w:t>
            </w:r>
          </w:p>
        </w:tc>
        <w:tc>
          <w:tcPr>
            <w:tcW w:w="865" w:type="dxa"/>
            <w:noWrap/>
            <w:hideMark/>
          </w:tcPr>
          <w:p w14:paraId="649DFECA" w14:textId="77777777" w:rsidR="00A6073D" w:rsidRPr="00855683" w:rsidRDefault="00A6073D" w:rsidP="00AB4954">
            <w:pPr>
              <w:jc w:val="right"/>
            </w:pPr>
            <w:r w:rsidRPr="00855683">
              <w:t>45</w:t>
            </w:r>
          </w:p>
        </w:tc>
      </w:tr>
      <w:tr w:rsidR="00A6073D" w:rsidRPr="00855683" w14:paraId="29E67224" w14:textId="77777777" w:rsidTr="00515486">
        <w:trPr>
          <w:trHeight w:val="255"/>
        </w:trPr>
        <w:tc>
          <w:tcPr>
            <w:tcW w:w="911" w:type="dxa"/>
            <w:noWrap/>
            <w:hideMark/>
          </w:tcPr>
          <w:p w14:paraId="08142010" w14:textId="77777777" w:rsidR="00A6073D" w:rsidRPr="00855683" w:rsidRDefault="00A6073D" w:rsidP="00AB4954">
            <w:r w:rsidRPr="00855683">
              <w:t>333511</w:t>
            </w:r>
          </w:p>
        </w:tc>
        <w:tc>
          <w:tcPr>
            <w:tcW w:w="6682" w:type="dxa"/>
            <w:noWrap/>
            <w:hideMark/>
          </w:tcPr>
          <w:p w14:paraId="071EB65F" w14:textId="77777777" w:rsidR="00A6073D" w:rsidRPr="00855683" w:rsidRDefault="00A6073D" w:rsidP="00AB4954">
            <w:r w:rsidRPr="00855683">
              <w:t>Industrial Mold Manufacturing</w:t>
            </w:r>
          </w:p>
        </w:tc>
        <w:tc>
          <w:tcPr>
            <w:tcW w:w="892" w:type="dxa"/>
            <w:noWrap/>
            <w:hideMark/>
          </w:tcPr>
          <w:p w14:paraId="40470299" w14:textId="77777777" w:rsidR="00A6073D" w:rsidRPr="00855683" w:rsidRDefault="00A6073D" w:rsidP="00AB4954">
            <w:pPr>
              <w:jc w:val="right"/>
            </w:pPr>
            <w:r w:rsidRPr="00855683">
              <w:t>600</w:t>
            </w:r>
          </w:p>
        </w:tc>
        <w:tc>
          <w:tcPr>
            <w:tcW w:w="865" w:type="dxa"/>
            <w:noWrap/>
            <w:hideMark/>
          </w:tcPr>
          <w:p w14:paraId="7F3B883C" w14:textId="77777777" w:rsidR="00A6073D" w:rsidRPr="00855683" w:rsidRDefault="00A6073D" w:rsidP="00AB4954">
            <w:pPr>
              <w:jc w:val="right"/>
            </w:pPr>
            <w:r w:rsidRPr="00855683">
              <w:t>57</w:t>
            </w:r>
          </w:p>
        </w:tc>
      </w:tr>
      <w:tr w:rsidR="00A6073D" w:rsidRPr="00855683" w14:paraId="05E79139" w14:textId="77777777" w:rsidTr="00515486">
        <w:trPr>
          <w:trHeight w:val="255"/>
        </w:trPr>
        <w:tc>
          <w:tcPr>
            <w:tcW w:w="911" w:type="dxa"/>
            <w:noWrap/>
            <w:hideMark/>
          </w:tcPr>
          <w:p w14:paraId="08B58ACD" w14:textId="77777777" w:rsidR="00A6073D" w:rsidRPr="00855683" w:rsidRDefault="00A6073D" w:rsidP="00AB4954">
            <w:r w:rsidRPr="00855683">
              <w:t>333514</w:t>
            </w:r>
          </w:p>
        </w:tc>
        <w:tc>
          <w:tcPr>
            <w:tcW w:w="6682" w:type="dxa"/>
            <w:noWrap/>
            <w:hideMark/>
          </w:tcPr>
          <w:p w14:paraId="379A8508" w14:textId="77777777" w:rsidR="00A6073D" w:rsidRPr="00855683" w:rsidRDefault="00A6073D" w:rsidP="00AB4954">
            <w:r w:rsidRPr="00855683">
              <w:t>Special Die and Tool, Die Set, Jig, and Fixture Manufacturing</w:t>
            </w:r>
          </w:p>
        </w:tc>
        <w:tc>
          <w:tcPr>
            <w:tcW w:w="892" w:type="dxa"/>
            <w:noWrap/>
            <w:hideMark/>
          </w:tcPr>
          <w:p w14:paraId="3DEE6457" w14:textId="77777777" w:rsidR="00A6073D" w:rsidRPr="00855683" w:rsidRDefault="00A6073D" w:rsidP="00AB4954">
            <w:pPr>
              <w:jc w:val="right"/>
            </w:pPr>
            <w:r w:rsidRPr="00855683">
              <w:t>288</w:t>
            </w:r>
          </w:p>
        </w:tc>
        <w:tc>
          <w:tcPr>
            <w:tcW w:w="865" w:type="dxa"/>
            <w:noWrap/>
            <w:hideMark/>
          </w:tcPr>
          <w:p w14:paraId="7D8C2EAD" w14:textId="77777777" w:rsidR="00A6073D" w:rsidRPr="00855683" w:rsidRDefault="00A6073D" w:rsidP="00AB4954">
            <w:pPr>
              <w:jc w:val="right"/>
            </w:pPr>
            <w:r w:rsidRPr="00855683">
              <w:t>52</w:t>
            </w:r>
          </w:p>
        </w:tc>
      </w:tr>
      <w:tr w:rsidR="00A6073D" w:rsidRPr="00855683" w14:paraId="47F017AD" w14:textId="77777777" w:rsidTr="00515486">
        <w:trPr>
          <w:trHeight w:val="255"/>
        </w:trPr>
        <w:tc>
          <w:tcPr>
            <w:tcW w:w="911" w:type="dxa"/>
            <w:noWrap/>
            <w:hideMark/>
          </w:tcPr>
          <w:p w14:paraId="1FBADA40" w14:textId="77777777" w:rsidR="00A6073D" w:rsidRPr="00855683" w:rsidRDefault="00A6073D" w:rsidP="00AB4954">
            <w:r w:rsidRPr="00855683">
              <w:t>333517</w:t>
            </w:r>
          </w:p>
        </w:tc>
        <w:tc>
          <w:tcPr>
            <w:tcW w:w="6682" w:type="dxa"/>
            <w:noWrap/>
            <w:hideMark/>
          </w:tcPr>
          <w:p w14:paraId="5E5398F9" w14:textId="77777777" w:rsidR="00A6073D" w:rsidRPr="00855683" w:rsidRDefault="00A6073D" w:rsidP="00AB4954">
            <w:r w:rsidRPr="00855683">
              <w:t>Machine Tool Manufacturing</w:t>
            </w:r>
          </w:p>
        </w:tc>
        <w:tc>
          <w:tcPr>
            <w:tcW w:w="892" w:type="dxa"/>
            <w:noWrap/>
            <w:hideMark/>
          </w:tcPr>
          <w:p w14:paraId="48206C7C" w14:textId="77777777" w:rsidR="00A6073D" w:rsidRPr="00855683" w:rsidRDefault="00A6073D" w:rsidP="00AB4954">
            <w:pPr>
              <w:jc w:val="right"/>
            </w:pPr>
            <w:r w:rsidRPr="00855683">
              <w:t>54</w:t>
            </w:r>
          </w:p>
        </w:tc>
        <w:tc>
          <w:tcPr>
            <w:tcW w:w="865" w:type="dxa"/>
            <w:noWrap/>
            <w:hideMark/>
          </w:tcPr>
          <w:p w14:paraId="1EEEBDB2" w14:textId="77777777" w:rsidR="00A6073D" w:rsidRPr="00855683" w:rsidRDefault="00A6073D" w:rsidP="00AB4954">
            <w:pPr>
              <w:jc w:val="right"/>
            </w:pPr>
            <w:r w:rsidRPr="00855683">
              <w:t>51</w:t>
            </w:r>
          </w:p>
        </w:tc>
      </w:tr>
      <w:tr w:rsidR="00A6073D" w:rsidRPr="00855683" w14:paraId="75418F41" w14:textId="77777777" w:rsidTr="00515486">
        <w:trPr>
          <w:trHeight w:val="255"/>
        </w:trPr>
        <w:tc>
          <w:tcPr>
            <w:tcW w:w="911" w:type="dxa"/>
            <w:noWrap/>
            <w:hideMark/>
          </w:tcPr>
          <w:p w14:paraId="60C922A9" w14:textId="77777777" w:rsidR="00A6073D" w:rsidRPr="00855683" w:rsidRDefault="00A6073D" w:rsidP="00AB4954">
            <w:r w:rsidRPr="00855683">
              <w:t>333519</w:t>
            </w:r>
          </w:p>
        </w:tc>
        <w:tc>
          <w:tcPr>
            <w:tcW w:w="6682" w:type="dxa"/>
            <w:noWrap/>
            <w:hideMark/>
          </w:tcPr>
          <w:p w14:paraId="1F438CEE" w14:textId="77777777" w:rsidR="00A6073D" w:rsidRPr="00855683" w:rsidRDefault="00A6073D" w:rsidP="00AB4954">
            <w:r w:rsidRPr="00855683">
              <w:t>Rolling Mill and Other Metalworking Machinery Manufacturing</w:t>
            </w:r>
          </w:p>
        </w:tc>
        <w:tc>
          <w:tcPr>
            <w:tcW w:w="892" w:type="dxa"/>
            <w:noWrap/>
            <w:hideMark/>
          </w:tcPr>
          <w:p w14:paraId="7D8250A3" w14:textId="77777777" w:rsidR="00A6073D" w:rsidRPr="00855683" w:rsidRDefault="00A6073D" w:rsidP="00AB4954">
            <w:pPr>
              <w:jc w:val="right"/>
            </w:pPr>
            <w:r w:rsidRPr="00855683">
              <w:t>40</w:t>
            </w:r>
          </w:p>
        </w:tc>
        <w:tc>
          <w:tcPr>
            <w:tcW w:w="865" w:type="dxa"/>
            <w:noWrap/>
            <w:hideMark/>
          </w:tcPr>
          <w:p w14:paraId="0B5C76AD" w14:textId="77777777" w:rsidR="00A6073D" w:rsidRPr="00855683" w:rsidRDefault="00A6073D" w:rsidP="00AB4954">
            <w:pPr>
              <w:jc w:val="right"/>
            </w:pPr>
            <w:r w:rsidRPr="00855683">
              <w:t>55</w:t>
            </w:r>
          </w:p>
        </w:tc>
      </w:tr>
      <w:tr w:rsidR="00A6073D" w:rsidRPr="00855683" w14:paraId="4BBD3676" w14:textId="77777777" w:rsidTr="00515486">
        <w:trPr>
          <w:trHeight w:val="255"/>
        </w:trPr>
        <w:tc>
          <w:tcPr>
            <w:tcW w:w="911" w:type="dxa"/>
            <w:tcBorders>
              <w:bottom w:val="single" w:sz="4" w:space="0" w:color="auto"/>
            </w:tcBorders>
            <w:noWrap/>
            <w:hideMark/>
          </w:tcPr>
          <w:p w14:paraId="6F21AA98" w14:textId="77777777" w:rsidR="00A6073D" w:rsidRPr="00855683" w:rsidRDefault="00A6073D" w:rsidP="00AB4954">
            <w:r w:rsidRPr="00855683">
              <w:t>333991</w:t>
            </w:r>
          </w:p>
        </w:tc>
        <w:tc>
          <w:tcPr>
            <w:tcW w:w="6682" w:type="dxa"/>
            <w:tcBorders>
              <w:bottom w:val="single" w:sz="4" w:space="0" w:color="auto"/>
            </w:tcBorders>
            <w:noWrap/>
            <w:hideMark/>
          </w:tcPr>
          <w:p w14:paraId="799A7E54" w14:textId="77777777" w:rsidR="00A6073D" w:rsidRPr="00855683" w:rsidRDefault="00A6073D" w:rsidP="00AB4954">
            <w:r w:rsidRPr="00855683">
              <w:t>Power-Driven Handtool Manufacturing</w:t>
            </w:r>
          </w:p>
        </w:tc>
        <w:tc>
          <w:tcPr>
            <w:tcW w:w="892" w:type="dxa"/>
            <w:tcBorders>
              <w:bottom w:val="single" w:sz="4" w:space="0" w:color="auto"/>
            </w:tcBorders>
            <w:noWrap/>
            <w:hideMark/>
          </w:tcPr>
          <w:p w14:paraId="36ED591F" w14:textId="77777777" w:rsidR="00A6073D" w:rsidRPr="00855683" w:rsidRDefault="00A6073D" w:rsidP="00AB4954">
            <w:pPr>
              <w:jc w:val="right"/>
            </w:pPr>
            <w:r w:rsidRPr="00855683">
              <w:t>34</w:t>
            </w:r>
          </w:p>
        </w:tc>
        <w:tc>
          <w:tcPr>
            <w:tcW w:w="865" w:type="dxa"/>
            <w:tcBorders>
              <w:bottom w:val="single" w:sz="4" w:space="0" w:color="auto"/>
            </w:tcBorders>
            <w:noWrap/>
            <w:hideMark/>
          </w:tcPr>
          <w:p w14:paraId="4A80D6CC" w14:textId="77777777" w:rsidR="00A6073D" w:rsidRPr="00855683" w:rsidRDefault="00A6073D" w:rsidP="00AB4954">
            <w:pPr>
              <w:jc w:val="right"/>
            </w:pPr>
            <w:r w:rsidRPr="00855683">
              <w:t>51</w:t>
            </w:r>
          </w:p>
        </w:tc>
      </w:tr>
      <w:tr w:rsidR="00A6073D" w:rsidRPr="00855683" w14:paraId="708EF768" w14:textId="77777777" w:rsidTr="00515486">
        <w:trPr>
          <w:trHeight w:val="255"/>
        </w:trPr>
        <w:tc>
          <w:tcPr>
            <w:tcW w:w="9350" w:type="dxa"/>
            <w:gridSpan w:val="4"/>
            <w:tcBorders>
              <w:top w:val="single" w:sz="4" w:space="0" w:color="auto"/>
            </w:tcBorders>
            <w:noWrap/>
            <w:hideMark/>
          </w:tcPr>
          <w:p w14:paraId="34DF2B5A" w14:textId="77777777" w:rsidR="00A6073D" w:rsidRPr="00855683" w:rsidRDefault="00A6073D" w:rsidP="00AB4954"/>
        </w:tc>
      </w:tr>
      <w:tr w:rsidR="00A6073D" w:rsidRPr="00855683" w14:paraId="6470D1C8" w14:textId="77777777" w:rsidTr="00515486">
        <w:trPr>
          <w:trHeight w:val="315"/>
        </w:trPr>
        <w:tc>
          <w:tcPr>
            <w:tcW w:w="9350" w:type="dxa"/>
            <w:gridSpan w:val="4"/>
            <w:tcBorders>
              <w:bottom w:val="single" w:sz="4" w:space="0" w:color="auto"/>
            </w:tcBorders>
            <w:noWrap/>
            <w:hideMark/>
          </w:tcPr>
          <w:p w14:paraId="37B63736" w14:textId="77777777" w:rsidR="00A6073D" w:rsidRPr="00855683" w:rsidRDefault="00A6073D" w:rsidP="00AB4954">
            <w:pPr>
              <w:rPr>
                <w:b/>
                <w:bCs/>
              </w:rPr>
            </w:pPr>
            <w:r w:rsidRPr="00855683">
              <w:rPr>
                <w:b/>
                <w:bCs/>
              </w:rPr>
              <w:t>Nonmetal Mining: 52</w:t>
            </w:r>
          </w:p>
        </w:tc>
      </w:tr>
      <w:tr w:rsidR="00A6073D" w:rsidRPr="00855683" w14:paraId="05DDBEA2" w14:textId="77777777" w:rsidTr="00515486">
        <w:trPr>
          <w:trHeight w:val="255"/>
        </w:trPr>
        <w:tc>
          <w:tcPr>
            <w:tcW w:w="911" w:type="dxa"/>
            <w:tcBorders>
              <w:top w:val="single" w:sz="4" w:space="0" w:color="auto"/>
              <w:bottom w:val="single" w:sz="4" w:space="0" w:color="auto"/>
            </w:tcBorders>
            <w:hideMark/>
          </w:tcPr>
          <w:p w14:paraId="572CC437"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6B7054A9"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4F6CB9B3"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191CEDDC" w14:textId="77777777" w:rsidR="00A6073D" w:rsidRPr="00BE3BCD" w:rsidRDefault="00A6073D" w:rsidP="00AB4954">
            <w:pPr>
              <w:jc w:val="right"/>
              <w:rPr>
                <w:caps/>
              </w:rPr>
            </w:pPr>
            <w:r w:rsidRPr="00BE3BCD">
              <w:rPr>
                <w:caps/>
              </w:rPr>
              <w:t>Score</w:t>
            </w:r>
          </w:p>
        </w:tc>
      </w:tr>
      <w:tr w:rsidR="00A6073D" w:rsidRPr="00855683" w14:paraId="44778FA3" w14:textId="77777777" w:rsidTr="00515486">
        <w:trPr>
          <w:trHeight w:val="255"/>
        </w:trPr>
        <w:tc>
          <w:tcPr>
            <w:tcW w:w="911" w:type="dxa"/>
            <w:tcBorders>
              <w:top w:val="single" w:sz="4" w:space="0" w:color="auto"/>
            </w:tcBorders>
            <w:noWrap/>
            <w:hideMark/>
          </w:tcPr>
          <w:p w14:paraId="26E6F8B0" w14:textId="77777777" w:rsidR="00A6073D" w:rsidRPr="00855683" w:rsidRDefault="00A6073D" w:rsidP="00AB4954">
            <w:r w:rsidRPr="00855683">
              <w:t>212319</w:t>
            </w:r>
          </w:p>
        </w:tc>
        <w:tc>
          <w:tcPr>
            <w:tcW w:w="6682" w:type="dxa"/>
            <w:tcBorders>
              <w:top w:val="single" w:sz="4" w:space="0" w:color="auto"/>
            </w:tcBorders>
            <w:noWrap/>
            <w:hideMark/>
          </w:tcPr>
          <w:p w14:paraId="05DF3562" w14:textId="77777777" w:rsidR="00A6073D" w:rsidRPr="00855683" w:rsidRDefault="00A6073D" w:rsidP="00AB4954">
            <w:r w:rsidRPr="00855683">
              <w:t>Other Crushed and Broken Stone Mining and Quarrying</w:t>
            </w:r>
          </w:p>
        </w:tc>
        <w:tc>
          <w:tcPr>
            <w:tcW w:w="892" w:type="dxa"/>
            <w:tcBorders>
              <w:top w:val="single" w:sz="4" w:space="0" w:color="auto"/>
            </w:tcBorders>
            <w:noWrap/>
            <w:hideMark/>
          </w:tcPr>
          <w:p w14:paraId="5F0FA1FA" w14:textId="77777777" w:rsidR="00A6073D" w:rsidRPr="00855683" w:rsidRDefault="00A6073D" w:rsidP="00AB4954">
            <w:pPr>
              <w:jc w:val="right"/>
            </w:pPr>
            <w:r w:rsidRPr="00855683">
              <w:t>14</w:t>
            </w:r>
          </w:p>
        </w:tc>
        <w:tc>
          <w:tcPr>
            <w:tcW w:w="865" w:type="dxa"/>
            <w:tcBorders>
              <w:top w:val="single" w:sz="4" w:space="0" w:color="auto"/>
            </w:tcBorders>
            <w:noWrap/>
            <w:hideMark/>
          </w:tcPr>
          <w:p w14:paraId="75C5E88E" w14:textId="77777777" w:rsidR="00A6073D" w:rsidRPr="00855683" w:rsidRDefault="00A6073D" w:rsidP="00AB4954">
            <w:pPr>
              <w:jc w:val="right"/>
            </w:pPr>
            <w:r w:rsidRPr="00855683">
              <w:t>69</w:t>
            </w:r>
          </w:p>
        </w:tc>
      </w:tr>
      <w:tr w:rsidR="00A6073D" w:rsidRPr="00855683" w14:paraId="08C4BCB9" w14:textId="77777777" w:rsidTr="00515486">
        <w:trPr>
          <w:trHeight w:val="255"/>
        </w:trPr>
        <w:tc>
          <w:tcPr>
            <w:tcW w:w="911" w:type="dxa"/>
            <w:noWrap/>
            <w:hideMark/>
          </w:tcPr>
          <w:p w14:paraId="39CE4A64" w14:textId="77777777" w:rsidR="00A6073D" w:rsidRPr="00855683" w:rsidRDefault="00A6073D" w:rsidP="00AB4954">
            <w:r w:rsidRPr="00855683">
              <w:t>212321</w:t>
            </w:r>
          </w:p>
        </w:tc>
        <w:tc>
          <w:tcPr>
            <w:tcW w:w="6682" w:type="dxa"/>
            <w:noWrap/>
            <w:hideMark/>
          </w:tcPr>
          <w:p w14:paraId="3A08A091" w14:textId="77777777" w:rsidR="00A6073D" w:rsidRPr="00855683" w:rsidRDefault="00A6073D" w:rsidP="00AB4954">
            <w:r w:rsidRPr="00855683">
              <w:t>Construction Sand and Gravel Mining</w:t>
            </w:r>
          </w:p>
        </w:tc>
        <w:tc>
          <w:tcPr>
            <w:tcW w:w="892" w:type="dxa"/>
            <w:noWrap/>
            <w:hideMark/>
          </w:tcPr>
          <w:p w14:paraId="7804A407" w14:textId="77777777" w:rsidR="00A6073D" w:rsidRPr="00855683" w:rsidRDefault="00A6073D" w:rsidP="00AB4954">
            <w:pPr>
              <w:jc w:val="right"/>
            </w:pPr>
            <w:r w:rsidRPr="00855683">
              <w:t>306</w:t>
            </w:r>
          </w:p>
        </w:tc>
        <w:tc>
          <w:tcPr>
            <w:tcW w:w="865" w:type="dxa"/>
            <w:noWrap/>
            <w:hideMark/>
          </w:tcPr>
          <w:p w14:paraId="65159A13" w14:textId="77777777" w:rsidR="00A6073D" w:rsidRPr="00855683" w:rsidRDefault="00A6073D" w:rsidP="00AB4954">
            <w:pPr>
              <w:jc w:val="right"/>
            </w:pPr>
            <w:r w:rsidRPr="00855683">
              <w:t>57</w:t>
            </w:r>
          </w:p>
        </w:tc>
      </w:tr>
      <w:tr w:rsidR="00A6073D" w:rsidRPr="00855683" w14:paraId="09A20CDC" w14:textId="77777777" w:rsidTr="00515486">
        <w:trPr>
          <w:trHeight w:val="255"/>
        </w:trPr>
        <w:tc>
          <w:tcPr>
            <w:tcW w:w="911" w:type="dxa"/>
            <w:tcBorders>
              <w:bottom w:val="single" w:sz="4" w:space="0" w:color="auto"/>
            </w:tcBorders>
            <w:noWrap/>
            <w:hideMark/>
          </w:tcPr>
          <w:p w14:paraId="7E88B54F" w14:textId="77777777" w:rsidR="00A6073D" w:rsidRPr="00855683" w:rsidRDefault="00A6073D" w:rsidP="00AB4954">
            <w:r w:rsidRPr="00855683">
              <w:t>212322</w:t>
            </w:r>
          </w:p>
        </w:tc>
        <w:tc>
          <w:tcPr>
            <w:tcW w:w="6682" w:type="dxa"/>
            <w:tcBorders>
              <w:bottom w:val="single" w:sz="4" w:space="0" w:color="auto"/>
            </w:tcBorders>
            <w:noWrap/>
            <w:hideMark/>
          </w:tcPr>
          <w:p w14:paraId="5DA08910" w14:textId="77777777" w:rsidR="00A6073D" w:rsidRPr="00855683" w:rsidRDefault="00A6073D" w:rsidP="00AB4954">
            <w:r w:rsidRPr="00855683">
              <w:t>Industrial Sand Mining</w:t>
            </w:r>
          </w:p>
        </w:tc>
        <w:tc>
          <w:tcPr>
            <w:tcW w:w="892" w:type="dxa"/>
            <w:tcBorders>
              <w:bottom w:val="single" w:sz="4" w:space="0" w:color="auto"/>
            </w:tcBorders>
            <w:noWrap/>
            <w:hideMark/>
          </w:tcPr>
          <w:p w14:paraId="72B72445" w14:textId="77777777" w:rsidR="00A6073D" w:rsidRPr="00855683" w:rsidRDefault="00A6073D" w:rsidP="00AB4954">
            <w:pPr>
              <w:jc w:val="right"/>
            </w:pPr>
            <w:r w:rsidRPr="00855683">
              <w:t>214</w:t>
            </w:r>
          </w:p>
        </w:tc>
        <w:tc>
          <w:tcPr>
            <w:tcW w:w="865" w:type="dxa"/>
            <w:tcBorders>
              <w:bottom w:val="single" w:sz="4" w:space="0" w:color="auto"/>
            </w:tcBorders>
            <w:noWrap/>
            <w:hideMark/>
          </w:tcPr>
          <w:p w14:paraId="76F755C3" w14:textId="77777777" w:rsidR="00A6073D" w:rsidRPr="00855683" w:rsidRDefault="00A6073D" w:rsidP="00AB4954">
            <w:pPr>
              <w:jc w:val="right"/>
            </w:pPr>
            <w:r w:rsidRPr="00855683">
              <w:t>43</w:t>
            </w:r>
          </w:p>
        </w:tc>
      </w:tr>
      <w:tr w:rsidR="00A6073D" w:rsidRPr="00855683" w14:paraId="6824319F" w14:textId="77777777" w:rsidTr="00515486">
        <w:trPr>
          <w:trHeight w:val="255"/>
        </w:trPr>
        <w:tc>
          <w:tcPr>
            <w:tcW w:w="9350" w:type="dxa"/>
            <w:gridSpan w:val="4"/>
            <w:tcBorders>
              <w:top w:val="single" w:sz="4" w:space="0" w:color="auto"/>
            </w:tcBorders>
            <w:noWrap/>
            <w:hideMark/>
          </w:tcPr>
          <w:p w14:paraId="28D40082" w14:textId="77777777" w:rsidR="00A6073D" w:rsidRPr="00855683" w:rsidRDefault="00A6073D" w:rsidP="00AB4954"/>
        </w:tc>
      </w:tr>
      <w:tr w:rsidR="00A6073D" w:rsidRPr="00855683" w14:paraId="79BE3DEF" w14:textId="77777777" w:rsidTr="00515486">
        <w:trPr>
          <w:trHeight w:val="255"/>
        </w:trPr>
        <w:tc>
          <w:tcPr>
            <w:tcW w:w="9350" w:type="dxa"/>
            <w:gridSpan w:val="4"/>
            <w:noWrap/>
            <w:hideMark/>
          </w:tcPr>
          <w:p w14:paraId="4F909C05" w14:textId="77777777" w:rsidR="00A6073D" w:rsidRPr="00855683" w:rsidRDefault="00A6073D" w:rsidP="00AB4954"/>
        </w:tc>
      </w:tr>
      <w:tr w:rsidR="00A6073D" w:rsidRPr="00855683" w14:paraId="47A9AB1E" w14:textId="77777777" w:rsidTr="00515486">
        <w:trPr>
          <w:trHeight w:val="315"/>
        </w:trPr>
        <w:tc>
          <w:tcPr>
            <w:tcW w:w="9350" w:type="dxa"/>
            <w:gridSpan w:val="4"/>
            <w:tcBorders>
              <w:bottom w:val="single" w:sz="4" w:space="0" w:color="auto"/>
            </w:tcBorders>
            <w:noWrap/>
            <w:hideMark/>
          </w:tcPr>
          <w:p w14:paraId="125AFD07" w14:textId="77777777" w:rsidR="00A6073D" w:rsidRPr="00855683" w:rsidRDefault="00A6073D" w:rsidP="00AB4954">
            <w:pPr>
              <w:rPr>
                <w:b/>
                <w:bCs/>
              </w:rPr>
            </w:pPr>
            <w:r w:rsidRPr="00855683">
              <w:rPr>
                <w:b/>
                <w:bCs/>
              </w:rPr>
              <w:t>Transportation and Logistics: 51</w:t>
            </w:r>
          </w:p>
        </w:tc>
      </w:tr>
      <w:tr w:rsidR="00A6073D" w:rsidRPr="00855683" w14:paraId="5F226C03" w14:textId="77777777" w:rsidTr="00515486">
        <w:trPr>
          <w:trHeight w:val="255"/>
        </w:trPr>
        <w:tc>
          <w:tcPr>
            <w:tcW w:w="911" w:type="dxa"/>
            <w:tcBorders>
              <w:top w:val="single" w:sz="4" w:space="0" w:color="auto"/>
              <w:bottom w:val="single" w:sz="4" w:space="0" w:color="auto"/>
            </w:tcBorders>
            <w:hideMark/>
          </w:tcPr>
          <w:p w14:paraId="531672DE"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F4187BE"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0013660"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98FDD1D" w14:textId="77777777" w:rsidR="00A6073D" w:rsidRPr="00BE3BCD" w:rsidRDefault="00A6073D" w:rsidP="00AB4954">
            <w:pPr>
              <w:jc w:val="right"/>
              <w:rPr>
                <w:caps/>
              </w:rPr>
            </w:pPr>
            <w:r w:rsidRPr="00BE3BCD">
              <w:rPr>
                <w:caps/>
              </w:rPr>
              <w:t>Score</w:t>
            </w:r>
          </w:p>
        </w:tc>
      </w:tr>
      <w:tr w:rsidR="00A6073D" w:rsidRPr="00855683" w14:paraId="043F1910" w14:textId="77777777" w:rsidTr="00515486">
        <w:trPr>
          <w:trHeight w:val="255"/>
        </w:trPr>
        <w:tc>
          <w:tcPr>
            <w:tcW w:w="911" w:type="dxa"/>
            <w:tcBorders>
              <w:top w:val="single" w:sz="4" w:space="0" w:color="auto"/>
            </w:tcBorders>
            <w:noWrap/>
            <w:hideMark/>
          </w:tcPr>
          <w:p w14:paraId="46969E0F" w14:textId="77777777" w:rsidR="00A6073D" w:rsidRPr="00855683" w:rsidRDefault="00A6073D" w:rsidP="00AB4954">
            <w:r w:rsidRPr="00855683">
              <w:t>481211</w:t>
            </w:r>
          </w:p>
        </w:tc>
        <w:tc>
          <w:tcPr>
            <w:tcW w:w="6682" w:type="dxa"/>
            <w:tcBorders>
              <w:top w:val="single" w:sz="4" w:space="0" w:color="auto"/>
            </w:tcBorders>
            <w:noWrap/>
            <w:hideMark/>
          </w:tcPr>
          <w:p w14:paraId="1B3A7FAA" w14:textId="77777777" w:rsidR="00A6073D" w:rsidRPr="00855683" w:rsidRDefault="00A6073D" w:rsidP="00AB4954">
            <w:r w:rsidRPr="00855683">
              <w:t>Nonscheduled Chartered Passenger Air Transportation</w:t>
            </w:r>
          </w:p>
        </w:tc>
        <w:tc>
          <w:tcPr>
            <w:tcW w:w="892" w:type="dxa"/>
            <w:tcBorders>
              <w:top w:val="single" w:sz="4" w:space="0" w:color="auto"/>
            </w:tcBorders>
            <w:noWrap/>
            <w:hideMark/>
          </w:tcPr>
          <w:p w14:paraId="2E406AE9" w14:textId="77777777" w:rsidR="00A6073D" w:rsidRPr="00855683" w:rsidRDefault="00A6073D" w:rsidP="00AB4954">
            <w:pPr>
              <w:jc w:val="right"/>
            </w:pPr>
            <w:r w:rsidRPr="00855683">
              <w:t>20</w:t>
            </w:r>
          </w:p>
        </w:tc>
        <w:tc>
          <w:tcPr>
            <w:tcW w:w="865" w:type="dxa"/>
            <w:tcBorders>
              <w:top w:val="single" w:sz="4" w:space="0" w:color="auto"/>
            </w:tcBorders>
            <w:noWrap/>
            <w:hideMark/>
          </w:tcPr>
          <w:p w14:paraId="7852316D" w14:textId="77777777" w:rsidR="00A6073D" w:rsidRPr="00855683" w:rsidRDefault="00A6073D" w:rsidP="00AB4954">
            <w:pPr>
              <w:jc w:val="right"/>
            </w:pPr>
            <w:r w:rsidRPr="00855683">
              <w:t>51</w:t>
            </w:r>
          </w:p>
        </w:tc>
      </w:tr>
      <w:tr w:rsidR="00A6073D" w:rsidRPr="00855683" w14:paraId="20669653" w14:textId="77777777" w:rsidTr="00515486">
        <w:trPr>
          <w:trHeight w:val="255"/>
        </w:trPr>
        <w:tc>
          <w:tcPr>
            <w:tcW w:w="911" w:type="dxa"/>
            <w:noWrap/>
            <w:hideMark/>
          </w:tcPr>
          <w:p w14:paraId="03B13509" w14:textId="77777777" w:rsidR="00A6073D" w:rsidRPr="00855683" w:rsidRDefault="00A6073D" w:rsidP="00AB4954">
            <w:r w:rsidRPr="00855683">
              <w:t>482110</w:t>
            </w:r>
          </w:p>
        </w:tc>
        <w:tc>
          <w:tcPr>
            <w:tcW w:w="6682" w:type="dxa"/>
            <w:noWrap/>
            <w:hideMark/>
          </w:tcPr>
          <w:p w14:paraId="404C52EA" w14:textId="77777777" w:rsidR="00A6073D" w:rsidRPr="00855683" w:rsidRDefault="00A6073D" w:rsidP="00AB4954">
            <w:r w:rsidRPr="00855683">
              <w:t>Rail transportation</w:t>
            </w:r>
          </w:p>
        </w:tc>
        <w:tc>
          <w:tcPr>
            <w:tcW w:w="892" w:type="dxa"/>
            <w:noWrap/>
            <w:hideMark/>
          </w:tcPr>
          <w:p w14:paraId="4B15C122" w14:textId="77777777" w:rsidR="00A6073D" w:rsidRPr="00855683" w:rsidRDefault="00A6073D" w:rsidP="00AB4954">
            <w:pPr>
              <w:jc w:val="right"/>
            </w:pPr>
            <w:r w:rsidRPr="00855683">
              <w:t>354</w:t>
            </w:r>
          </w:p>
        </w:tc>
        <w:tc>
          <w:tcPr>
            <w:tcW w:w="865" w:type="dxa"/>
            <w:noWrap/>
            <w:hideMark/>
          </w:tcPr>
          <w:p w14:paraId="1C9F254C" w14:textId="77777777" w:rsidR="00A6073D" w:rsidRPr="00855683" w:rsidRDefault="00A6073D" w:rsidP="00AB4954">
            <w:pPr>
              <w:jc w:val="right"/>
            </w:pPr>
            <w:r w:rsidRPr="00855683">
              <w:t>54</w:t>
            </w:r>
          </w:p>
        </w:tc>
      </w:tr>
      <w:tr w:rsidR="00A6073D" w:rsidRPr="00855683" w14:paraId="7911C198" w14:textId="77777777" w:rsidTr="00515486">
        <w:trPr>
          <w:trHeight w:val="255"/>
        </w:trPr>
        <w:tc>
          <w:tcPr>
            <w:tcW w:w="911" w:type="dxa"/>
            <w:noWrap/>
            <w:hideMark/>
          </w:tcPr>
          <w:p w14:paraId="1AA1AD18" w14:textId="77777777" w:rsidR="00A6073D" w:rsidRPr="00855683" w:rsidRDefault="00A6073D" w:rsidP="00AB4954">
            <w:r w:rsidRPr="00855683">
              <w:t>484121</w:t>
            </w:r>
          </w:p>
        </w:tc>
        <w:tc>
          <w:tcPr>
            <w:tcW w:w="6682" w:type="dxa"/>
            <w:noWrap/>
            <w:hideMark/>
          </w:tcPr>
          <w:p w14:paraId="477A3B60" w14:textId="77777777" w:rsidR="00A6073D" w:rsidRPr="00855683" w:rsidRDefault="00A6073D" w:rsidP="00AB4954">
            <w:r w:rsidRPr="00855683">
              <w:t>General Freight Trucking, Long-Distance, Truckload</w:t>
            </w:r>
          </w:p>
        </w:tc>
        <w:tc>
          <w:tcPr>
            <w:tcW w:w="892" w:type="dxa"/>
            <w:noWrap/>
            <w:hideMark/>
          </w:tcPr>
          <w:p w14:paraId="37449A8E" w14:textId="77777777" w:rsidR="00A6073D" w:rsidRPr="00855683" w:rsidRDefault="00A6073D" w:rsidP="00AB4954">
            <w:pPr>
              <w:jc w:val="right"/>
            </w:pPr>
            <w:r w:rsidRPr="00855683">
              <w:t>1,124</w:t>
            </w:r>
          </w:p>
        </w:tc>
        <w:tc>
          <w:tcPr>
            <w:tcW w:w="865" w:type="dxa"/>
            <w:noWrap/>
            <w:hideMark/>
          </w:tcPr>
          <w:p w14:paraId="5DEA1AC4" w14:textId="77777777" w:rsidR="00A6073D" w:rsidRPr="00855683" w:rsidRDefault="00A6073D" w:rsidP="00AB4954">
            <w:pPr>
              <w:jc w:val="right"/>
            </w:pPr>
            <w:r w:rsidRPr="00855683">
              <w:t>51</w:t>
            </w:r>
          </w:p>
        </w:tc>
      </w:tr>
      <w:tr w:rsidR="00A6073D" w:rsidRPr="00855683" w14:paraId="1C5C1CF9" w14:textId="77777777" w:rsidTr="00515486">
        <w:trPr>
          <w:trHeight w:val="255"/>
        </w:trPr>
        <w:tc>
          <w:tcPr>
            <w:tcW w:w="911" w:type="dxa"/>
            <w:noWrap/>
            <w:hideMark/>
          </w:tcPr>
          <w:p w14:paraId="393CCFBE" w14:textId="77777777" w:rsidR="00A6073D" w:rsidRPr="00855683" w:rsidRDefault="00A6073D" w:rsidP="00AB4954">
            <w:r w:rsidRPr="00855683">
              <w:t>484230</w:t>
            </w:r>
          </w:p>
        </w:tc>
        <w:tc>
          <w:tcPr>
            <w:tcW w:w="6682" w:type="dxa"/>
            <w:noWrap/>
            <w:hideMark/>
          </w:tcPr>
          <w:p w14:paraId="6CFA78AC" w14:textId="77777777" w:rsidR="00A6073D" w:rsidRPr="00855683" w:rsidRDefault="00A6073D" w:rsidP="00AB4954">
            <w:r w:rsidRPr="00855683">
              <w:t>Specialized Freight (except Used Goods) Trucking, Long-Distance</w:t>
            </w:r>
          </w:p>
        </w:tc>
        <w:tc>
          <w:tcPr>
            <w:tcW w:w="892" w:type="dxa"/>
            <w:noWrap/>
            <w:hideMark/>
          </w:tcPr>
          <w:p w14:paraId="5FF457B7" w14:textId="77777777" w:rsidR="00A6073D" w:rsidRPr="00855683" w:rsidRDefault="00A6073D" w:rsidP="00AB4954">
            <w:pPr>
              <w:jc w:val="right"/>
            </w:pPr>
            <w:r w:rsidRPr="00855683">
              <w:t>173</w:t>
            </w:r>
          </w:p>
        </w:tc>
        <w:tc>
          <w:tcPr>
            <w:tcW w:w="865" w:type="dxa"/>
            <w:noWrap/>
            <w:hideMark/>
          </w:tcPr>
          <w:p w14:paraId="3BD603C9" w14:textId="77777777" w:rsidR="00A6073D" w:rsidRPr="00855683" w:rsidRDefault="00A6073D" w:rsidP="00AB4954">
            <w:pPr>
              <w:jc w:val="right"/>
            </w:pPr>
            <w:r w:rsidRPr="00855683">
              <w:t>47</w:t>
            </w:r>
          </w:p>
        </w:tc>
      </w:tr>
      <w:tr w:rsidR="00A6073D" w:rsidRPr="00855683" w14:paraId="5BABF074" w14:textId="77777777" w:rsidTr="00515486">
        <w:trPr>
          <w:trHeight w:val="255"/>
        </w:trPr>
        <w:tc>
          <w:tcPr>
            <w:tcW w:w="911" w:type="dxa"/>
            <w:noWrap/>
            <w:hideMark/>
          </w:tcPr>
          <w:p w14:paraId="14D045F7" w14:textId="77777777" w:rsidR="00A6073D" w:rsidRPr="00855683" w:rsidRDefault="00A6073D" w:rsidP="00AB4954">
            <w:r w:rsidRPr="00855683">
              <w:t>485510</w:t>
            </w:r>
          </w:p>
        </w:tc>
        <w:tc>
          <w:tcPr>
            <w:tcW w:w="6682" w:type="dxa"/>
            <w:noWrap/>
            <w:hideMark/>
          </w:tcPr>
          <w:p w14:paraId="1518CF7A" w14:textId="77777777" w:rsidR="00A6073D" w:rsidRPr="00855683" w:rsidRDefault="00A6073D" w:rsidP="00AB4954">
            <w:r w:rsidRPr="00855683">
              <w:t>Charter Bus Industry</w:t>
            </w:r>
          </w:p>
        </w:tc>
        <w:tc>
          <w:tcPr>
            <w:tcW w:w="892" w:type="dxa"/>
            <w:noWrap/>
            <w:hideMark/>
          </w:tcPr>
          <w:p w14:paraId="73DC3E61" w14:textId="77777777" w:rsidR="00A6073D" w:rsidRPr="00855683" w:rsidRDefault="00A6073D" w:rsidP="00AB4954">
            <w:pPr>
              <w:jc w:val="right"/>
            </w:pPr>
            <w:r w:rsidRPr="00855683">
              <w:t>11</w:t>
            </w:r>
          </w:p>
        </w:tc>
        <w:tc>
          <w:tcPr>
            <w:tcW w:w="865" w:type="dxa"/>
            <w:noWrap/>
            <w:hideMark/>
          </w:tcPr>
          <w:p w14:paraId="6351FEE1" w14:textId="77777777" w:rsidR="00A6073D" w:rsidRPr="00855683" w:rsidRDefault="00A6073D" w:rsidP="00AB4954">
            <w:pPr>
              <w:jc w:val="right"/>
            </w:pPr>
            <w:r w:rsidRPr="00855683">
              <w:t>42</w:t>
            </w:r>
          </w:p>
        </w:tc>
      </w:tr>
      <w:tr w:rsidR="00A6073D" w:rsidRPr="00855683" w14:paraId="5B4347B8" w14:textId="77777777" w:rsidTr="00515486">
        <w:trPr>
          <w:trHeight w:val="255"/>
        </w:trPr>
        <w:tc>
          <w:tcPr>
            <w:tcW w:w="911" w:type="dxa"/>
            <w:noWrap/>
            <w:hideMark/>
          </w:tcPr>
          <w:p w14:paraId="6E346F80" w14:textId="77777777" w:rsidR="00A6073D" w:rsidRPr="00855683" w:rsidRDefault="00A6073D" w:rsidP="00AB4954">
            <w:r w:rsidRPr="00855683">
              <w:t>488190</w:t>
            </w:r>
          </w:p>
        </w:tc>
        <w:tc>
          <w:tcPr>
            <w:tcW w:w="6682" w:type="dxa"/>
            <w:noWrap/>
            <w:hideMark/>
          </w:tcPr>
          <w:p w14:paraId="6CA667C6" w14:textId="77777777" w:rsidR="00A6073D" w:rsidRPr="00855683" w:rsidRDefault="00A6073D" w:rsidP="00AB4954">
            <w:r w:rsidRPr="00855683">
              <w:t>Other Support Activities for Air Transportation</w:t>
            </w:r>
          </w:p>
        </w:tc>
        <w:tc>
          <w:tcPr>
            <w:tcW w:w="892" w:type="dxa"/>
            <w:noWrap/>
            <w:hideMark/>
          </w:tcPr>
          <w:p w14:paraId="46E814E2" w14:textId="77777777" w:rsidR="00A6073D" w:rsidRPr="00855683" w:rsidRDefault="00A6073D" w:rsidP="00AB4954">
            <w:pPr>
              <w:jc w:val="right"/>
            </w:pPr>
            <w:r w:rsidRPr="00855683">
              <w:t>135</w:t>
            </w:r>
          </w:p>
        </w:tc>
        <w:tc>
          <w:tcPr>
            <w:tcW w:w="865" w:type="dxa"/>
            <w:noWrap/>
            <w:hideMark/>
          </w:tcPr>
          <w:p w14:paraId="507608FA" w14:textId="77777777" w:rsidR="00A6073D" w:rsidRPr="00855683" w:rsidRDefault="00A6073D" w:rsidP="00AB4954">
            <w:pPr>
              <w:jc w:val="right"/>
            </w:pPr>
            <w:r w:rsidRPr="00855683">
              <w:t>47</w:t>
            </w:r>
          </w:p>
        </w:tc>
      </w:tr>
      <w:tr w:rsidR="00A6073D" w:rsidRPr="00855683" w14:paraId="7C5C0DA7" w14:textId="77777777" w:rsidTr="00515486">
        <w:trPr>
          <w:trHeight w:val="255"/>
        </w:trPr>
        <w:tc>
          <w:tcPr>
            <w:tcW w:w="911" w:type="dxa"/>
            <w:noWrap/>
            <w:hideMark/>
          </w:tcPr>
          <w:p w14:paraId="3F234312" w14:textId="77777777" w:rsidR="00A6073D" w:rsidRPr="00855683" w:rsidRDefault="00A6073D" w:rsidP="00AB4954">
            <w:r w:rsidRPr="00855683">
              <w:t>488210</w:t>
            </w:r>
          </w:p>
        </w:tc>
        <w:tc>
          <w:tcPr>
            <w:tcW w:w="6682" w:type="dxa"/>
            <w:noWrap/>
            <w:hideMark/>
          </w:tcPr>
          <w:p w14:paraId="46D0F297" w14:textId="77777777" w:rsidR="00A6073D" w:rsidRPr="00855683" w:rsidRDefault="00A6073D" w:rsidP="00AB4954">
            <w:r w:rsidRPr="00855683">
              <w:t>Support Activities for Rail Transportation</w:t>
            </w:r>
          </w:p>
        </w:tc>
        <w:tc>
          <w:tcPr>
            <w:tcW w:w="892" w:type="dxa"/>
            <w:noWrap/>
            <w:hideMark/>
          </w:tcPr>
          <w:p w14:paraId="58F757A8" w14:textId="77777777" w:rsidR="00A6073D" w:rsidRPr="00855683" w:rsidRDefault="00A6073D" w:rsidP="00AB4954">
            <w:pPr>
              <w:jc w:val="right"/>
            </w:pPr>
            <w:r w:rsidRPr="00855683">
              <w:t>34</w:t>
            </w:r>
          </w:p>
        </w:tc>
        <w:tc>
          <w:tcPr>
            <w:tcW w:w="865" w:type="dxa"/>
            <w:noWrap/>
            <w:hideMark/>
          </w:tcPr>
          <w:p w14:paraId="23EAA8D7" w14:textId="77777777" w:rsidR="00A6073D" w:rsidRPr="00855683" w:rsidRDefault="00A6073D" w:rsidP="00AB4954">
            <w:pPr>
              <w:jc w:val="right"/>
            </w:pPr>
            <w:r w:rsidRPr="00855683">
              <w:t>49</w:t>
            </w:r>
          </w:p>
        </w:tc>
      </w:tr>
      <w:tr w:rsidR="00A6073D" w:rsidRPr="00855683" w14:paraId="4985DFAF" w14:textId="77777777" w:rsidTr="00515486">
        <w:trPr>
          <w:trHeight w:val="255"/>
        </w:trPr>
        <w:tc>
          <w:tcPr>
            <w:tcW w:w="911" w:type="dxa"/>
            <w:tcBorders>
              <w:bottom w:val="single" w:sz="4" w:space="0" w:color="auto"/>
            </w:tcBorders>
            <w:noWrap/>
            <w:hideMark/>
          </w:tcPr>
          <w:p w14:paraId="7284BFCB" w14:textId="77777777" w:rsidR="00A6073D" w:rsidRPr="00855683" w:rsidRDefault="00A6073D" w:rsidP="00AB4954">
            <w:r w:rsidRPr="00855683">
              <w:t>488510</w:t>
            </w:r>
          </w:p>
        </w:tc>
        <w:tc>
          <w:tcPr>
            <w:tcW w:w="6682" w:type="dxa"/>
            <w:tcBorders>
              <w:bottom w:val="single" w:sz="4" w:space="0" w:color="auto"/>
            </w:tcBorders>
            <w:noWrap/>
            <w:hideMark/>
          </w:tcPr>
          <w:p w14:paraId="69BEBFF6" w14:textId="77777777" w:rsidR="00A6073D" w:rsidRPr="00855683" w:rsidRDefault="00A6073D" w:rsidP="00AB4954">
            <w:r w:rsidRPr="00855683">
              <w:t>Freight Transportation Arrangement</w:t>
            </w:r>
          </w:p>
        </w:tc>
        <w:tc>
          <w:tcPr>
            <w:tcW w:w="892" w:type="dxa"/>
            <w:tcBorders>
              <w:bottom w:val="single" w:sz="4" w:space="0" w:color="auto"/>
            </w:tcBorders>
            <w:noWrap/>
            <w:hideMark/>
          </w:tcPr>
          <w:p w14:paraId="55D72BE3" w14:textId="77777777" w:rsidR="00A6073D" w:rsidRPr="00855683" w:rsidRDefault="00A6073D" w:rsidP="00AB4954">
            <w:pPr>
              <w:jc w:val="right"/>
            </w:pPr>
            <w:r w:rsidRPr="00855683">
              <w:t>60</w:t>
            </w:r>
          </w:p>
        </w:tc>
        <w:tc>
          <w:tcPr>
            <w:tcW w:w="865" w:type="dxa"/>
            <w:tcBorders>
              <w:bottom w:val="single" w:sz="4" w:space="0" w:color="auto"/>
            </w:tcBorders>
            <w:noWrap/>
            <w:hideMark/>
          </w:tcPr>
          <w:p w14:paraId="3ABB9668" w14:textId="77777777" w:rsidR="00A6073D" w:rsidRPr="00855683" w:rsidRDefault="00A6073D" w:rsidP="00AB4954">
            <w:pPr>
              <w:jc w:val="right"/>
            </w:pPr>
            <w:r w:rsidRPr="00855683">
              <w:t>50</w:t>
            </w:r>
          </w:p>
        </w:tc>
      </w:tr>
      <w:tr w:rsidR="00A6073D" w:rsidRPr="00855683" w14:paraId="35E2920D" w14:textId="77777777" w:rsidTr="00515486">
        <w:trPr>
          <w:trHeight w:val="255"/>
        </w:trPr>
        <w:tc>
          <w:tcPr>
            <w:tcW w:w="9350" w:type="dxa"/>
            <w:gridSpan w:val="4"/>
            <w:tcBorders>
              <w:top w:val="single" w:sz="4" w:space="0" w:color="auto"/>
            </w:tcBorders>
            <w:noWrap/>
            <w:hideMark/>
          </w:tcPr>
          <w:p w14:paraId="2FE3167D" w14:textId="77777777" w:rsidR="00A6073D" w:rsidRPr="00855683" w:rsidRDefault="00A6073D" w:rsidP="00AB4954"/>
        </w:tc>
      </w:tr>
      <w:tr w:rsidR="00A6073D" w:rsidRPr="00855683" w14:paraId="23C9CBE0" w14:textId="77777777" w:rsidTr="00515486">
        <w:trPr>
          <w:trHeight w:val="255"/>
        </w:trPr>
        <w:tc>
          <w:tcPr>
            <w:tcW w:w="9350" w:type="dxa"/>
            <w:gridSpan w:val="4"/>
            <w:noWrap/>
            <w:hideMark/>
          </w:tcPr>
          <w:p w14:paraId="5009D1FE" w14:textId="77777777" w:rsidR="00A6073D" w:rsidRPr="00855683" w:rsidRDefault="00A6073D" w:rsidP="00AB4954"/>
        </w:tc>
      </w:tr>
      <w:tr w:rsidR="00A6073D" w:rsidRPr="00855683" w14:paraId="657FD00B" w14:textId="77777777" w:rsidTr="00515486">
        <w:trPr>
          <w:trHeight w:val="315"/>
        </w:trPr>
        <w:tc>
          <w:tcPr>
            <w:tcW w:w="9350" w:type="dxa"/>
            <w:gridSpan w:val="4"/>
            <w:tcBorders>
              <w:bottom w:val="single" w:sz="4" w:space="0" w:color="auto"/>
            </w:tcBorders>
            <w:noWrap/>
            <w:hideMark/>
          </w:tcPr>
          <w:p w14:paraId="0F9F189C" w14:textId="77777777" w:rsidR="00A6073D" w:rsidRPr="00855683" w:rsidRDefault="00A6073D" w:rsidP="00AB4954">
            <w:pPr>
              <w:rPr>
                <w:b/>
                <w:bCs/>
              </w:rPr>
            </w:pPr>
            <w:r w:rsidRPr="00855683">
              <w:rPr>
                <w:b/>
                <w:bCs/>
              </w:rPr>
              <w:t>Oil and Gas Production and Transportation: 51</w:t>
            </w:r>
          </w:p>
        </w:tc>
      </w:tr>
      <w:tr w:rsidR="00A6073D" w:rsidRPr="00855683" w14:paraId="3977DD36" w14:textId="77777777" w:rsidTr="00515486">
        <w:trPr>
          <w:trHeight w:val="255"/>
        </w:trPr>
        <w:tc>
          <w:tcPr>
            <w:tcW w:w="911" w:type="dxa"/>
            <w:tcBorders>
              <w:top w:val="single" w:sz="4" w:space="0" w:color="auto"/>
              <w:bottom w:val="single" w:sz="4" w:space="0" w:color="auto"/>
            </w:tcBorders>
            <w:hideMark/>
          </w:tcPr>
          <w:p w14:paraId="735D18C0"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558B6706"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5FFC32F6"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693BE2C7" w14:textId="77777777" w:rsidR="00A6073D" w:rsidRPr="00BE3BCD" w:rsidRDefault="00A6073D" w:rsidP="00AB4954">
            <w:pPr>
              <w:jc w:val="right"/>
              <w:rPr>
                <w:caps/>
              </w:rPr>
            </w:pPr>
            <w:r w:rsidRPr="00BE3BCD">
              <w:rPr>
                <w:caps/>
              </w:rPr>
              <w:t>Score</w:t>
            </w:r>
          </w:p>
        </w:tc>
      </w:tr>
      <w:tr w:rsidR="00A6073D" w:rsidRPr="00855683" w14:paraId="6EE3D9AA" w14:textId="77777777" w:rsidTr="00515486">
        <w:trPr>
          <w:trHeight w:val="255"/>
        </w:trPr>
        <w:tc>
          <w:tcPr>
            <w:tcW w:w="911" w:type="dxa"/>
            <w:tcBorders>
              <w:top w:val="single" w:sz="4" w:space="0" w:color="auto"/>
            </w:tcBorders>
            <w:noWrap/>
            <w:hideMark/>
          </w:tcPr>
          <w:p w14:paraId="466E3031" w14:textId="77777777" w:rsidR="00A6073D" w:rsidRPr="00855683" w:rsidRDefault="00A6073D" w:rsidP="00AB4954">
            <w:r w:rsidRPr="00855683">
              <w:lastRenderedPageBreak/>
              <w:t>324199</w:t>
            </w:r>
          </w:p>
        </w:tc>
        <w:tc>
          <w:tcPr>
            <w:tcW w:w="6682" w:type="dxa"/>
            <w:tcBorders>
              <w:top w:val="single" w:sz="4" w:space="0" w:color="auto"/>
            </w:tcBorders>
            <w:noWrap/>
            <w:hideMark/>
          </w:tcPr>
          <w:p w14:paraId="0C3B9DE6" w14:textId="77777777" w:rsidR="00A6073D" w:rsidRPr="00855683" w:rsidRDefault="00A6073D" w:rsidP="00AB4954">
            <w:r w:rsidRPr="00855683">
              <w:t>All Other Petroleum and Coal Products Manufacturing</w:t>
            </w:r>
          </w:p>
        </w:tc>
        <w:tc>
          <w:tcPr>
            <w:tcW w:w="892" w:type="dxa"/>
            <w:tcBorders>
              <w:top w:val="single" w:sz="4" w:space="0" w:color="auto"/>
            </w:tcBorders>
            <w:noWrap/>
            <w:hideMark/>
          </w:tcPr>
          <w:p w14:paraId="662528B7" w14:textId="77777777" w:rsidR="00A6073D" w:rsidRPr="00855683" w:rsidRDefault="00A6073D" w:rsidP="00AB4954">
            <w:pPr>
              <w:jc w:val="right"/>
            </w:pPr>
            <w:r w:rsidRPr="00855683">
              <w:t>15</w:t>
            </w:r>
          </w:p>
        </w:tc>
        <w:tc>
          <w:tcPr>
            <w:tcW w:w="865" w:type="dxa"/>
            <w:tcBorders>
              <w:top w:val="single" w:sz="4" w:space="0" w:color="auto"/>
            </w:tcBorders>
            <w:noWrap/>
            <w:hideMark/>
          </w:tcPr>
          <w:p w14:paraId="3A97DC1B" w14:textId="77777777" w:rsidR="00A6073D" w:rsidRPr="00855683" w:rsidRDefault="00A6073D" w:rsidP="00AB4954">
            <w:pPr>
              <w:jc w:val="right"/>
            </w:pPr>
            <w:r w:rsidRPr="00855683">
              <w:t>58</w:t>
            </w:r>
          </w:p>
        </w:tc>
      </w:tr>
      <w:tr w:rsidR="00A6073D" w:rsidRPr="00855683" w14:paraId="3F193AF4" w14:textId="77777777" w:rsidTr="00515486">
        <w:trPr>
          <w:trHeight w:val="255"/>
        </w:trPr>
        <w:tc>
          <w:tcPr>
            <w:tcW w:w="911" w:type="dxa"/>
            <w:tcBorders>
              <w:bottom w:val="single" w:sz="4" w:space="0" w:color="auto"/>
            </w:tcBorders>
            <w:noWrap/>
            <w:hideMark/>
          </w:tcPr>
          <w:p w14:paraId="36223124" w14:textId="77777777" w:rsidR="00A6073D" w:rsidRPr="00855683" w:rsidRDefault="00A6073D" w:rsidP="00AB4954">
            <w:r w:rsidRPr="00855683">
              <w:t>486210</w:t>
            </w:r>
          </w:p>
        </w:tc>
        <w:tc>
          <w:tcPr>
            <w:tcW w:w="6682" w:type="dxa"/>
            <w:tcBorders>
              <w:bottom w:val="single" w:sz="4" w:space="0" w:color="auto"/>
            </w:tcBorders>
            <w:noWrap/>
            <w:hideMark/>
          </w:tcPr>
          <w:p w14:paraId="58C3F896" w14:textId="77777777" w:rsidR="00A6073D" w:rsidRPr="00855683" w:rsidRDefault="00A6073D" w:rsidP="00AB4954">
            <w:r w:rsidRPr="00855683">
              <w:t>Pipeline Transportation of Natural Gas</w:t>
            </w:r>
          </w:p>
        </w:tc>
        <w:tc>
          <w:tcPr>
            <w:tcW w:w="892" w:type="dxa"/>
            <w:tcBorders>
              <w:bottom w:val="single" w:sz="4" w:space="0" w:color="auto"/>
            </w:tcBorders>
            <w:noWrap/>
            <w:hideMark/>
          </w:tcPr>
          <w:p w14:paraId="71246968" w14:textId="77777777" w:rsidR="00A6073D" w:rsidRPr="00855683" w:rsidRDefault="00A6073D" w:rsidP="00AB4954">
            <w:pPr>
              <w:jc w:val="right"/>
            </w:pPr>
            <w:r w:rsidRPr="00855683">
              <w:t>18</w:t>
            </w:r>
          </w:p>
        </w:tc>
        <w:tc>
          <w:tcPr>
            <w:tcW w:w="865" w:type="dxa"/>
            <w:tcBorders>
              <w:bottom w:val="single" w:sz="4" w:space="0" w:color="auto"/>
            </w:tcBorders>
            <w:noWrap/>
            <w:hideMark/>
          </w:tcPr>
          <w:p w14:paraId="1CECAF99" w14:textId="77777777" w:rsidR="00A6073D" w:rsidRPr="00855683" w:rsidRDefault="00A6073D" w:rsidP="00AB4954">
            <w:pPr>
              <w:jc w:val="right"/>
            </w:pPr>
            <w:r w:rsidRPr="00855683">
              <w:t>44</w:t>
            </w:r>
          </w:p>
        </w:tc>
      </w:tr>
      <w:tr w:rsidR="00A6073D" w:rsidRPr="00855683" w14:paraId="3F8C8D98" w14:textId="77777777" w:rsidTr="00515486">
        <w:trPr>
          <w:trHeight w:val="255"/>
        </w:trPr>
        <w:tc>
          <w:tcPr>
            <w:tcW w:w="9350" w:type="dxa"/>
            <w:gridSpan w:val="4"/>
            <w:tcBorders>
              <w:top w:val="single" w:sz="4" w:space="0" w:color="auto"/>
            </w:tcBorders>
            <w:noWrap/>
            <w:hideMark/>
          </w:tcPr>
          <w:p w14:paraId="45F76939" w14:textId="77777777" w:rsidR="00A6073D" w:rsidRPr="00855683" w:rsidRDefault="00A6073D" w:rsidP="00AB4954"/>
        </w:tc>
      </w:tr>
      <w:tr w:rsidR="00A6073D" w:rsidRPr="00855683" w14:paraId="1B073DE5" w14:textId="77777777" w:rsidTr="00515486">
        <w:trPr>
          <w:trHeight w:val="255"/>
        </w:trPr>
        <w:tc>
          <w:tcPr>
            <w:tcW w:w="9350" w:type="dxa"/>
            <w:gridSpan w:val="4"/>
            <w:noWrap/>
            <w:hideMark/>
          </w:tcPr>
          <w:p w14:paraId="0E20CA8D" w14:textId="77777777" w:rsidR="00A6073D" w:rsidRPr="00855683" w:rsidRDefault="00A6073D" w:rsidP="00AB4954"/>
        </w:tc>
      </w:tr>
      <w:tr w:rsidR="00A6073D" w:rsidRPr="00855683" w14:paraId="0AD55BED" w14:textId="77777777" w:rsidTr="00515486">
        <w:trPr>
          <w:trHeight w:val="315"/>
        </w:trPr>
        <w:tc>
          <w:tcPr>
            <w:tcW w:w="9350" w:type="dxa"/>
            <w:gridSpan w:val="4"/>
            <w:tcBorders>
              <w:bottom w:val="single" w:sz="4" w:space="0" w:color="auto"/>
            </w:tcBorders>
            <w:noWrap/>
            <w:hideMark/>
          </w:tcPr>
          <w:p w14:paraId="7FDE3648" w14:textId="77777777" w:rsidR="00A6073D" w:rsidRPr="00855683" w:rsidRDefault="00A6073D" w:rsidP="00AB4954">
            <w:pPr>
              <w:rPr>
                <w:b/>
                <w:bCs/>
              </w:rPr>
            </w:pPr>
            <w:r w:rsidRPr="00855683">
              <w:rPr>
                <w:b/>
                <w:bCs/>
              </w:rPr>
              <w:t>Biopharmaceuticals: 51</w:t>
            </w:r>
          </w:p>
        </w:tc>
      </w:tr>
      <w:tr w:rsidR="00A6073D" w:rsidRPr="00855683" w14:paraId="7C6A9713" w14:textId="77777777" w:rsidTr="00515486">
        <w:trPr>
          <w:trHeight w:val="255"/>
        </w:trPr>
        <w:tc>
          <w:tcPr>
            <w:tcW w:w="911" w:type="dxa"/>
            <w:tcBorders>
              <w:top w:val="single" w:sz="4" w:space="0" w:color="auto"/>
              <w:bottom w:val="single" w:sz="4" w:space="0" w:color="auto"/>
            </w:tcBorders>
            <w:hideMark/>
          </w:tcPr>
          <w:p w14:paraId="363438A3"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C6D9F2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47E8DA0"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660C2EC1" w14:textId="77777777" w:rsidR="00A6073D" w:rsidRPr="00BE3BCD" w:rsidRDefault="00A6073D" w:rsidP="00AB4954">
            <w:pPr>
              <w:jc w:val="right"/>
              <w:rPr>
                <w:caps/>
              </w:rPr>
            </w:pPr>
            <w:r w:rsidRPr="00BE3BCD">
              <w:rPr>
                <w:caps/>
              </w:rPr>
              <w:t>Score</w:t>
            </w:r>
          </w:p>
        </w:tc>
      </w:tr>
      <w:tr w:rsidR="00A6073D" w:rsidRPr="00855683" w14:paraId="536A8207" w14:textId="77777777" w:rsidTr="00515486">
        <w:trPr>
          <w:trHeight w:val="255"/>
        </w:trPr>
        <w:tc>
          <w:tcPr>
            <w:tcW w:w="911" w:type="dxa"/>
            <w:tcBorders>
              <w:top w:val="single" w:sz="4" w:space="0" w:color="auto"/>
              <w:bottom w:val="single" w:sz="4" w:space="0" w:color="auto"/>
            </w:tcBorders>
            <w:noWrap/>
            <w:hideMark/>
          </w:tcPr>
          <w:p w14:paraId="2032A280" w14:textId="77777777" w:rsidR="00A6073D" w:rsidRPr="00855683" w:rsidRDefault="00A6073D" w:rsidP="00AB4954">
            <w:r w:rsidRPr="00855683">
              <w:t>325412</w:t>
            </w:r>
          </w:p>
        </w:tc>
        <w:tc>
          <w:tcPr>
            <w:tcW w:w="6682" w:type="dxa"/>
            <w:tcBorders>
              <w:top w:val="single" w:sz="4" w:space="0" w:color="auto"/>
              <w:bottom w:val="single" w:sz="4" w:space="0" w:color="auto"/>
            </w:tcBorders>
            <w:noWrap/>
            <w:hideMark/>
          </w:tcPr>
          <w:p w14:paraId="5190BFDF" w14:textId="77777777" w:rsidR="00A6073D" w:rsidRPr="00855683" w:rsidRDefault="00A6073D" w:rsidP="00AB4954">
            <w:r w:rsidRPr="00855683">
              <w:t>Pharmaceutical Preparation Manufacturing</w:t>
            </w:r>
          </w:p>
        </w:tc>
        <w:tc>
          <w:tcPr>
            <w:tcW w:w="892" w:type="dxa"/>
            <w:tcBorders>
              <w:top w:val="single" w:sz="4" w:space="0" w:color="auto"/>
              <w:bottom w:val="single" w:sz="4" w:space="0" w:color="auto"/>
            </w:tcBorders>
            <w:noWrap/>
            <w:hideMark/>
          </w:tcPr>
          <w:p w14:paraId="391DB0C5" w14:textId="77777777" w:rsidR="00A6073D" w:rsidRPr="00855683" w:rsidRDefault="00A6073D" w:rsidP="00AB4954">
            <w:pPr>
              <w:jc w:val="right"/>
            </w:pPr>
            <w:r w:rsidRPr="00855683">
              <w:t>141</w:t>
            </w:r>
          </w:p>
        </w:tc>
        <w:tc>
          <w:tcPr>
            <w:tcW w:w="865" w:type="dxa"/>
            <w:tcBorders>
              <w:top w:val="single" w:sz="4" w:space="0" w:color="auto"/>
              <w:bottom w:val="single" w:sz="4" w:space="0" w:color="auto"/>
            </w:tcBorders>
            <w:noWrap/>
            <w:hideMark/>
          </w:tcPr>
          <w:p w14:paraId="4313387A" w14:textId="77777777" w:rsidR="00A6073D" w:rsidRPr="00855683" w:rsidRDefault="00A6073D" w:rsidP="00AB4954">
            <w:pPr>
              <w:jc w:val="right"/>
            </w:pPr>
            <w:r w:rsidRPr="00855683">
              <w:t>51</w:t>
            </w:r>
          </w:p>
        </w:tc>
      </w:tr>
      <w:tr w:rsidR="00A6073D" w:rsidRPr="00855683" w14:paraId="1D172A96" w14:textId="77777777" w:rsidTr="00515486">
        <w:trPr>
          <w:trHeight w:val="255"/>
        </w:trPr>
        <w:tc>
          <w:tcPr>
            <w:tcW w:w="9350" w:type="dxa"/>
            <w:gridSpan w:val="4"/>
            <w:tcBorders>
              <w:top w:val="single" w:sz="4" w:space="0" w:color="auto"/>
            </w:tcBorders>
            <w:noWrap/>
            <w:hideMark/>
          </w:tcPr>
          <w:p w14:paraId="380B1AFD" w14:textId="77777777" w:rsidR="00A6073D" w:rsidRPr="00855683" w:rsidRDefault="00A6073D" w:rsidP="00AB4954"/>
        </w:tc>
      </w:tr>
      <w:tr w:rsidR="00A6073D" w:rsidRPr="00855683" w14:paraId="7B00DEE9" w14:textId="77777777" w:rsidTr="00515486">
        <w:trPr>
          <w:trHeight w:val="255"/>
        </w:trPr>
        <w:tc>
          <w:tcPr>
            <w:tcW w:w="9350" w:type="dxa"/>
            <w:gridSpan w:val="4"/>
            <w:noWrap/>
            <w:hideMark/>
          </w:tcPr>
          <w:p w14:paraId="1CC98BB2" w14:textId="77777777" w:rsidR="00A6073D" w:rsidRPr="00855683" w:rsidRDefault="00A6073D" w:rsidP="00AB4954"/>
        </w:tc>
      </w:tr>
      <w:tr w:rsidR="00A6073D" w:rsidRPr="00855683" w14:paraId="734A168A" w14:textId="77777777" w:rsidTr="00515486">
        <w:trPr>
          <w:trHeight w:val="315"/>
        </w:trPr>
        <w:tc>
          <w:tcPr>
            <w:tcW w:w="9350" w:type="dxa"/>
            <w:gridSpan w:val="4"/>
            <w:tcBorders>
              <w:bottom w:val="single" w:sz="4" w:space="0" w:color="auto"/>
            </w:tcBorders>
            <w:noWrap/>
            <w:hideMark/>
          </w:tcPr>
          <w:p w14:paraId="6B749A23" w14:textId="77777777" w:rsidR="00A6073D" w:rsidRPr="00855683" w:rsidRDefault="00A6073D" w:rsidP="00AB4954">
            <w:pPr>
              <w:rPr>
                <w:b/>
                <w:bCs/>
              </w:rPr>
            </w:pPr>
            <w:r w:rsidRPr="00855683">
              <w:rPr>
                <w:b/>
                <w:bCs/>
              </w:rPr>
              <w:t>Local Real Estate, Construction, and Development: 50</w:t>
            </w:r>
          </w:p>
        </w:tc>
      </w:tr>
      <w:tr w:rsidR="00A6073D" w:rsidRPr="00855683" w14:paraId="6B4964F5" w14:textId="77777777" w:rsidTr="00515486">
        <w:trPr>
          <w:trHeight w:val="255"/>
        </w:trPr>
        <w:tc>
          <w:tcPr>
            <w:tcW w:w="911" w:type="dxa"/>
            <w:tcBorders>
              <w:top w:val="single" w:sz="4" w:space="0" w:color="auto"/>
              <w:bottom w:val="single" w:sz="4" w:space="0" w:color="auto"/>
            </w:tcBorders>
            <w:hideMark/>
          </w:tcPr>
          <w:p w14:paraId="7C4FA6A3"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6B8BAD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47E3CAA7"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08E243A2" w14:textId="77777777" w:rsidR="00A6073D" w:rsidRPr="00BE3BCD" w:rsidRDefault="00A6073D" w:rsidP="00AB4954">
            <w:pPr>
              <w:jc w:val="right"/>
              <w:rPr>
                <w:caps/>
              </w:rPr>
            </w:pPr>
            <w:r w:rsidRPr="00BE3BCD">
              <w:rPr>
                <w:caps/>
              </w:rPr>
              <w:t>Score</w:t>
            </w:r>
          </w:p>
        </w:tc>
      </w:tr>
      <w:tr w:rsidR="00A6073D" w:rsidRPr="00855683" w14:paraId="29FCD326" w14:textId="77777777" w:rsidTr="00515486">
        <w:trPr>
          <w:trHeight w:val="255"/>
        </w:trPr>
        <w:tc>
          <w:tcPr>
            <w:tcW w:w="911" w:type="dxa"/>
            <w:tcBorders>
              <w:top w:val="single" w:sz="4" w:space="0" w:color="auto"/>
            </w:tcBorders>
            <w:noWrap/>
            <w:hideMark/>
          </w:tcPr>
          <w:p w14:paraId="79B2F34D" w14:textId="77777777" w:rsidR="00A6073D" w:rsidRPr="00855683" w:rsidRDefault="00A6073D" w:rsidP="00AB4954">
            <w:r w:rsidRPr="00855683">
              <w:t>236115</w:t>
            </w:r>
          </w:p>
        </w:tc>
        <w:tc>
          <w:tcPr>
            <w:tcW w:w="6682" w:type="dxa"/>
            <w:tcBorders>
              <w:top w:val="single" w:sz="4" w:space="0" w:color="auto"/>
            </w:tcBorders>
            <w:noWrap/>
            <w:hideMark/>
          </w:tcPr>
          <w:p w14:paraId="612CCB2E" w14:textId="77777777" w:rsidR="00A6073D" w:rsidRPr="00855683" w:rsidRDefault="00A6073D" w:rsidP="00AB4954">
            <w:r w:rsidRPr="00855683">
              <w:t>New Single-Family Housing Construction (except For-Sale Builders)</w:t>
            </w:r>
          </w:p>
        </w:tc>
        <w:tc>
          <w:tcPr>
            <w:tcW w:w="892" w:type="dxa"/>
            <w:tcBorders>
              <w:top w:val="single" w:sz="4" w:space="0" w:color="auto"/>
            </w:tcBorders>
            <w:noWrap/>
            <w:hideMark/>
          </w:tcPr>
          <w:p w14:paraId="0E7B8772" w14:textId="77777777" w:rsidR="00A6073D" w:rsidRPr="00855683" w:rsidRDefault="00A6073D" w:rsidP="00AB4954">
            <w:pPr>
              <w:jc w:val="right"/>
            </w:pPr>
            <w:r w:rsidRPr="00855683">
              <w:t>1,001</w:t>
            </w:r>
          </w:p>
        </w:tc>
        <w:tc>
          <w:tcPr>
            <w:tcW w:w="865" w:type="dxa"/>
            <w:tcBorders>
              <w:top w:val="single" w:sz="4" w:space="0" w:color="auto"/>
            </w:tcBorders>
            <w:noWrap/>
            <w:hideMark/>
          </w:tcPr>
          <w:p w14:paraId="3407CAD3" w14:textId="77777777" w:rsidR="00A6073D" w:rsidRPr="00855683" w:rsidRDefault="00A6073D" w:rsidP="00AB4954">
            <w:pPr>
              <w:jc w:val="right"/>
            </w:pPr>
            <w:r w:rsidRPr="00855683">
              <w:t>46</w:t>
            </w:r>
          </w:p>
        </w:tc>
      </w:tr>
      <w:tr w:rsidR="00A6073D" w:rsidRPr="00855683" w14:paraId="356526E6" w14:textId="77777777" w:rsidTr="00515486">
        <w:trPr>
          <w:trHeight w:val="255"/>
        </w:trPr>
        <w:tc>
          <w:tcPr>
            <w:tcW w:w="911" w:type="dxa"/>
            <w:noWrap/>
            <w:hideMark/>
          </w:tcPr>
          <w:p w14:paraId="633D321E" w14:textId="77777777" w:rsidR="00A6073D" w:rsidRPr="00855683" w:rsidRDefault="00A6073D" w:rsidP="00AB4954">
            <w:r w:rsidRPr="00855683">
              <w:t>236116</w:t>
            </w:r>
          </w:p>
        </w:tc>
        <w:tc>
          <w:tcPr>
            <w:tcW w:w="6682" w:type="dxa"/>
            <w:noWrap/>
            <w:hideMark/>
          </w:tcPr>
          <w:p w14:paraId="3DB89685" w14:textId="77777777" w:rsidR="00A6073D" w:rsidRPr="00855683" w:rsidRDefault="00A6073D" w:rsidP="00AB4954">
            <w:r w:rsidRPr="00855683">
              <w:t>New Multifamily Housing Construction (except For-Sale Builders)</w:t>
            </w:r>
          </w:p>
        </w:tc>
        <w:tc>
          <w:tcPr>
            <w:tcW w:w="892" w:type="dxa"/>
            <w:noWrap/>
            <w:hideMark/>
          </w:tcPr>
          <w:p w14:paraId="6D733C30" w14:textId="77777777" w:rsidR="00A6073D" w:rsidRPr="00855683" w:rsidRDefault="00A6073D" w:rsidP="00AB4954">
            <w:pPr>
              <w:jc w:val="right"/>
            </w:pPr>
            <w:r w:rsidRPr="00855683">
              <w:t>22</w:t>
            </w:r>
          </w:p>
        </w:tc>
        <w:tc>
          <w:tcPr>
            <w:tcW w:w="865" w:type="dxa"/>
            <w:noWrap/>
            <w:hideMark/>
          </w:tcPr>
          <w:p w14:paraId="78D8EF66" w14:textId="77777777" w:rsidR="00A6073D" w:rsidRPr="00855683" w:rsidRDefault="00A6073D" w:rsidP="00AB4954">
            <w:pPr>
              <w:jc w:val="right"/>
            </w:pPr>
            <w:r w:rsidRPr="00855683">
              <w:t>41</w:t>
            </w:r>
          </w:p>
        </w:tc>
      </w:tr>
      <w:tr w:rsidR="00A6073D" w:rsidRPr="00855683" w14:paraId="32F06A10" w14:textId="77777777" w:rsidTr="00515486">
        <w:trPr>
          <w:trHeight w:val="255"/>
        </w:trPr>
        <w:tc>
          <w:tcPr>
            <w:tcW w:w="911" w:type="dxa"/>
            <w:noWrap/>
            <w:hideMark/>
          </w:tcPr>
          <w:p w14:paraId="04920F5D" w14:textId="77777777" w:rsidR="00A6073D" w:rsidRPr="00855683" w:rsidRDefault="00A6073D" w:rsidP="00AB4954">
            <w:r w:rsidRPr="00855683">
              <w:t>236117</w:t>
            </w:r>
          </w:p>
        </w:tc>
        <w:tc>
          <w:tcPr>
            <w:tcW w:w="6682" w:type="dxa"/>
            <w:noWrap/>
            <w:hideMark/>
          </w:tcPr>
          <w:p w14:paraId="72641309" w14:textId="77777777" w:rsidR="00A6073D" w:rsidRPr="00855683" w:rsidRDefault="00A6073D" w:rsidP="00AB4954">
            <w:r w:rsidRPr="00855683">
              <w:t>New Housing For-Sale Builders</w:t>
            </w:r>
          </w:p>
        </w:tc>
        <w:tc>
          <w:tcPr>
            <w:tcW w:w="892" w:type="dxa"/>
            <w:noWrap/>
            <w:hideMark/>
          </w:tcPr>
          <w:p w14:paraId="043B3F94" w14:textId="77777777" w:rsidR="00A6073D" w:rsidRPr="00855683" w:rsidRDefault="00A6073D" w:rsidP="00AB4954">
            <w:pPr>
              <w:jc w:val="right"/>
            </w:pPr>
            <w:r w:rsidRPr="00855683">
              <w:t>78</w:t>
            </w:r>
          </w:p>
        </w:tc>
        <w:tc>
          <w:tcPr>
            <w:tcW w:w="865" w:type="dxa"/>
            <w:noWrap/>
            <w:hideMark/>
          </w:tcPr>
          <w:p w14:paraId="7002B541" w14:textId="77777777" w:rsidR="00A6073D" w:rsidRPr="00855683" w:rsidRDefault="00A6073D" w:rsidP="00AB4954">
            <w:pPr>
              <w:jc w:val="right"/>
            </w:pPr>
            <w:r w:rsidRPr="00855683">
              <w:t>42</w:t>
            </w:r>
          </w:p>
        </w:tc>
      </w:tr>
      <w:tr w:rsidR="00A6073D" w:rsidRPr="00855683" w14:paraId="1CCC2226" w14:textId="77777777" w:rsidTr="00515486">
        <w:trPr>
          <w:trHeight w:val="255"/>
        </w:trPr>
        <w:tc>
          <w:tcPr>
            <w:tcW w:w="911" w:type="dxa"/>
            <w:noWrap/>
            <w:hideMark/>
          </w:tcPr>
          <w:p w14:paraId="4C21AD92" w14:textId="77777777" w:rsidR="00A6073D" w:rsidRPr="00855683" w:rsidRDefault="00A6073D" w:rsidP="00AB4954">
            <w:r w:rsidRPr="00855683">
              <w:t>236118</w:t>
            </w:r>
          </w:p>
        </w:tc>
        <w:tc>
          <w:tcPr>
            <w:tcW w:w="6682" w:type="dxa"/>
            <w:noWrap/>
            <w:hideMark/>
          </w:tcPr>
          <w:p w14:paraId="430C9800" w14:textId="77777777" w:rsidR="00A6073D" w:rsidRPr="00855683" w:rsidRDefault="00A6073D" w:rsidP="00AB4954">
            <w:r w:rsidRPr="00855683">
              <w:t>Residential Remodelers</w:t>
            </w:r>
          </w:p>
        </w:tc>
        <w:tc>
          <w:tcPr>
            <w:tcW w:w="892" w:type="dxa"/>
            <w:noWrap/>
            <w:hideMark/>
          </w:tcPr>
          <w:p w14:paraId="5530094C" w14:textId="77777777" w:rsidR="00A6073D" w:rsidRPr="00855683" w:rsidRDefault="00A6073D" w:rsidP="00AB4954">
            <w:pPr>
              <w:jc w:val="right"/>
            </w:pPr>
            <w:r w:rsidRPr="00855683">
              <w:t>968</w:t>
            </w:r>
          </w:p>
        </w:tc>
        <w:tc>
          <w:tcPr>
            <w:tcW w:w="865" w:type="dxa"/>
            <w:noWrap/>
            <w:hideMark/>
          </w:tcPr>
          <w:p w14:paraId="2EE18586" w14:textId="77777777" w:rsidR="00A6073D" w:rsidRPr="00855683" w:rsidRDefault="00A6073D" w:rsidP="00AB4954">
            <w:pPr>
              <w:jc w:val="right"/>
            </w:pPr>
            <w:r w:rsidRPr="00855683">
              <w:t>48</w:t>
            </w:r>
          </w:p>
        </w:tc>
      </w:tr>
      <w:tr w:rsidR="00A6073D" w:rsidRPr="00855683" w14:paraId="19E7FBD0" w14:textId="77777777" w:rsidTr="00515486">
        <w:trPr>
          <w:trHeight w:val="255"/>
        </w:trPr>
        <w:tc>
          <w:tcPr>
            <w:tcW w:w="911" w:type="dxa"/>
            <w:noWrap/>
            <w:hideMark/>
          </w:tcPr>
          <w:p w14:paraId="5E46D5AF" w14:textId="77777777" w:rsidR="00A6073D" w:rsidRPr="00855683" w:rsidRDefault="00A6073D" w:rsidP="00AB4954">
            <w:r w:rsidRPr="00855683">
              <w:t>236220</w:t>
            </w:r>
          </w:p>
        </w:tc>
        <w:tc>
          <w:tcPr>
            <w:tcW w:w="6682" w:type="dxa"/>
            <w:noWrap/>
            <w:hideMark/>
          </w:tcPr>
          <w:p w14:paraId="5E807828" w14:textId="77777777" w:rsidR="00A6073D" w:rsidRPr="00855683" w:rsidRDefault="00A6073D" w:rsidP="00AB4954">
            <w:r w:rsidRPr="00855683">
              <w:t>Commercial and Institutional Building Construction</w:t>
            </w:r>
          </w:p>
        </w:tc>
        <w:tc>
          <w:tcPr>
            <w:tcW w:w="892" w:type="dxa"/>
            <w:noWrap/>
            <w:hideMark/>
          </w:tcPr>
          <w:p w14:paraId="018E91B8" w14:textId="77777777" w:rsidR="00A6073D" w:rsidRPr="00855683" w:rsidRDefault="00A6073D" w:rsidP="00AB4954">
            <w:pPr>
              <w:jc w:val="right"/>
            </w:pPr>
            <w:r w:rsidRPr="00855683">
              <w:t>983</w:t>
            </w:r>
          </w:p>
        </w:tc>
        <w:tc>
          <w:tcPr>
            <w:tcW w:w="865" w:type="dxa"/>
            <w:noWrap/>
            <w:hideMark/>
          </w:tcPr>
          <w:p w14:paraId="5578E4A2" w14:textId="77777777" w:rsidR="00A6073D" w:rsidRPr="00855683" w:rsidRDefault="00A6073D" w:rsidP="00AB4954">
            <w:pPr>
              <w:jc w:val="right"/>
            </w:pPr>
            <w:r w:rsidRPr="00855683">
              <w:t>56</w:t>
            </w:r>
          </w:p>
        </w:tc>
      </w:tr>
      <w:tr w:rsidR="00A6073D" w:rsidRPr="00855683" w14:paraId="34736E54" w14:textId="77777777" w:rsidTr="00515486">
        <w:trPr>
          <w:trHeight w:val="255"/>
        </w:trPr>
        <w:tc>
          <w:tcPr>
            <w:tcW w:w="911" w:type="dxa"/>
            <w:noWrap/>
            <w:hideMark/>
          </w:tcPr>
          <w:p w14:paraId="73B41B26" w14:textId="77777777" w:rsidR="00A6073D" w:rsidRPr="00855683" w:rsidRDefault="00A6073D" w:rsidP="00AB4954">
            <w:r w:rsidRPr="00855683">
              <w:t>237110</w:t>
            </w:r>
          </w:p>
        </w:tc>
        <w:tc>
          <w:tcPr>
            <w:tcW w:w="6682" w:type="dxa"/>
            <w:noWrap/>
            <w:hideMark/>
          </w:tcPr>
          <w:p w14:paraId="5F8270AC" w14:textId="77777777" w:rsidR="00A6073D" w:rsidRPr="00855683" w:rsidRDefault="00A6073D" w:rsidP="00AB4954">
            <w:r w:rsidRPr="00855683">
              <w:t>Water and Sewer Line and Related Structures Construction</w:t>
            </w:r>
          </w:p>
        </w:tc>
        <w:tc>
          <w:tcPr>
            <w:tcW w:w="892" w:type="dxa"/>
            <w:noWrap/>
            <w:hideMark/>
          </w:tcPr>
          <w:p w14:paraId="2A2957AB" w14:textId="77777777" w:rsidR="00A6073D" w:rsidRPr="00855683" w:rsidRDefault="00A6073D" w:rsidP="00AB4954">
            <w:pPr>
              <w:jc w:val="right"/>
            </w:pPr>
            <w:r w:rsidRPr="00855683">
              <w:t>203</w:t>
            </w:r>
          </w:p>
        </w:tc>
        <w:tc>
          <w:tcPr>
            <w:tcW w:w="865" w:type="dxa"/>
            <w:noWrap/>
            <w:hideMark/>
          </w:tcPr>
          <w:p w14:paraId="0F150527" w14:textId="77777777" w:rsidR="00A6073D" w:rsidRPr="00855683" w:rsidRDefault="00A6073D" w:rsidP="00AB4954">
            <w:pPr>
              <w:jc w:val="right"/>
            </w:pPr>
            <w:r w:rsidRPr="00855683">
              <w:t>49</w:t>
            </w:r>
          </w:p>
        </w:tc>
      </w:tr>
      <w:tr w:rsidR="00A6073D" w:rsidRPr="00855683" w14:paraId="3F9D93AE" w14:textId="77777777" w:rsidTr="00515486">
        <w:trPr>
          <w:trHeight w:val="255"/>
        </w:trPr>
        <w:tc>
          <w:tcPr>
            <w:tcW w:w="911" w:type="dxa"/>
            <w:noWrap/>
            <w:hideMark/>
          </w:tcPr>
          <w:p w14:paraId="4B5C5918" w14:textId="77777777" w:rsidR="00A6073D" w:rsidRPr="00855683" w:rsidRDefault="00A6073D" w:rsidP="00AB4954">
            <w:r w:rsidRPr="00855683">
              <w:t>237210</w:t>
            </w:r>
          </w:p>
        </w:tc>
        <w:tc>
          <w:tcPr>
            <w:tcW w:w="6682" w:type="dxa"/>
            <w:noWrap/>
            <w:hideMark/>
          </w:tcPr>
          <w:p w14:paraId="30D2B99F" w14:textId="77777777" w:rsidR="00A6073D" w:rsidRPr="00855683" w:rsidRDefault="00A6073D" w:rsidP="00AB4954">
            <w:r w:rsidRPr="00855683">
              <w:t>Land Subdivision</w:t>
            </w:r>
          </w:p>
        </w:tc>
        <w:tc>
          <w:tcPr>
            <w:tcW w:w="892" w:type="dxa"/>
            <w:noWrap/>
            <w:hideMark/>
          </w:tcPr>
          <w:p w14:paraId="1F27E2AE" w14:textId="77777777" w:rsidR="00A6073D" w:rsidRPr="00855683" w:rsidRDefault="00A6073D" w:rsidP="00AB4954">
            <w:pPr>
              <w:jc w:val="right"/>
            </w:pPr>
            <w:r w:rsidRPr="00855683">
              <w:t>21</w:t>
            </w:r>
          </w:p>
        </w:tc>
        <w:tc>
          <w:tcPr>
            <w:tcW w:w="865" w:type="dxa"/>
            <w:noWrap/>
            <w:hideMark/>
          </w:tcPr>
          <w:p w14:paraId="582FDF7D" w14:textId="77777777" w:rsidR="00A6073D" w:rsidRPr="00855683" w:rsidRDefault="00A6073D" w:rsidP="00AB4954">
            <w:pPr>
              <w:jc w:val="right"/>
            </w:pPr>
            <w:r w:rsidRPr="00855683">
              <w:t>40</w:t>
            </w:r>
          </w:p>
        </w:tc>
      </w:tr>
      <w:tr w:rsidR="00A6073D" w:rsidRPr="00855683" w14:paraId="7932F6F5" w14:textId="77777777" w:rsidTr="00515486">
        <w:trPr>
          <w:trHeight w:val="255"/>
        </w:trPr>
        <w:tc>
          <w:tcPr>
            <w:tcW w:w="911" w:type="dxa"/>
            <w:noWrap/>
            <w:hideMark/>
          </w:tcPr>
          <w:p w14:paraId="1B3748D0" w14:textId="77777777" w:rsidR="00A6073D" w:rsidRPr="00855683" w:rsidRDefault="00A6073D" w:rsidP="00AB4954">
            <w:r w:rsidRPr="00855683">
              <w:t>237310</w:t>
            </w:r>
          </w:p>
        </w:tc>
        <w:tc>
          <w:tcPr>
            <w:tcW w:w="6682" w:type="dxa"/>
            <w:noWrap/>
            <w:hideMark/>
          </w:tcPr>
          <w:p w14:paraId="32F11BCB" w14:textId="77777777" w:rsidR="00A6073D" w:rsidRPr="00855683" w:rsidRDefault="00A6073D" w:rsidP="00AB4954">
            <w:r w:rsidRPr="00855683">
              <w:t>Highway, Street, and Bridge Construction</w:t>
            </w:r>
          </w:p>
        </w:tc>
        <w:tc>
          <w:tcPr>
            <w:tcW w:w="892" w:type="dxa"/>
            <w:noWrap/>
            <w:hideMark/>
          </w:tcPr>
          <w:p w14:paraId="66C4187B" w14:textId="77777777" w:rsidR="00A6073D" w:rsidRPr="00855683" w:rsidRDefault="00A6073D" w:rsidP="00AB4954">
            <w:pPr>
              <w:jc w:val="right"/>
            </w:pPr>
            <w:r w:rsidRPr="00855683">
              <w:t>562</w:t>
            </w:r>
          </w:p>
        </w:tc>
        <w:tc>
          <w:tcPr>
            <w:tcW w:w="865" w:type="dxa"/>
            <w:noWrap/>
            <w:hideMark/>
          </w:tcPr>
          <w:p w14:paraId="0BEC0971" w14:textId="77777777" w:rsidR="00A6073D" w:rsidRPr="00855683" w:rsidRDefault="00A6073D" w:rsidP="00AB4954">
            <w:pPr>
              <w:jc w:val="right"/>
            </w:pPr>
            <w:r w:rsidRPr="00855683">
              <w:t>62</w:t>
            </w:r>
          </w:p>
        </w:tc>
      </w:tr>
      <w:tr w:rsidR="00A6073D" w:rsidRPr="00855683" w14:paraId="5A8F47B6" w14:textId="77777777" w:rsidTr="00515486">
        <w:trPr>
          <w:trHeight w:val="255"/>
        </w:trPr>
        <w:tc>
          <w:tcPr>
            <w:tcW w:w="911" w:type="dxa"/>
            <w:noWrap/>
            <w:hideMark/>
          </w:tcPr>
          <w:p w14:paraId="33391D13" w14:textId="77777777" w:rsidR="00A6073D" w:rsidRPr="00855683" w:rsidRDefault="00A6073D" w:rsidP="00AB4954">
            <w:r w:rsidRPr="00855683">
              <w:t>238110</w:t>
            </w:r>
          </w:p>
        </w:tc>
        <w:tc>
          <w:tcPr>
            <w:tcW w:w="6682" w:type="dxa"/>
            <w:noWrap/>
            <w:hideMark/>
          </w:tcPr>
          <w:p w14:paraId="311D3659" w14:textId="77777777" w:rsidR="00A6073D" w:rsidRPr="00855683" w:rsidRDefault="00A6073D" w:rsidP="00AB4954">
            <w:r w:rsidRPr="00855683">
              <w:t>Poured Concrete Foundation and Structure Contractors</w:t>
            </w:r>
          </w:p>
        </w:tc>
        <w:tc>
          <w:tcPr>
            <w:tcW w:w="892" w:type="dxa"/>
            <w:noWrap/>
            <w:hideMark/>
          </w:tcPr>
          <w:p w14:paraId="48BAC302" w14:textId="77777777" w:rsidR="00A6073D" w:rsidRPr="00855683" w:rsidRDefault="00A6073D" w:rsidP="00AB4954">
            <w:pPr>
              <w:jc w:val="right"/>
            </w:pPr>
            <w:r w:rsidRPr="00855683">
              <w:t>655</w:t>
            </w:r>
          </w:p>
        </w:tc>
        <w:tc>
          <w:tcPr>
            <w:tcW w:w="865" w:type="dxa"/>
            <w:noWrap/>
            <w:hideMark/>
          </w:tcPr>
          <w:p w14:paraId="3FD7F2ED" w14:textId="77777777" w:rsidR="00A6073D" w:rsidRPr="00855683" w:rsidRDefault="00A6073D" w:rsidP="00AB4954">
            <w:pPr>
              <w:jc w:val="right"/>
            </w:pPr>
            <w:r w:rsidRPr="00855683">
              <w:t>55</w:t>
            </w:r>
          </w:p>
        </w:tc>
      </w:tr>
      <w:tr w:rsidR="00A6073D" w:rsidRPr="00855683" w14:paraId="68C30578" w14:textId="77777777" w:rsidTr="00515486">
        <w:trPr>
          <w:trHeight w:val="255"/>
        </w:trPr>
        <w:tc>
          <w:tcPr>
            <w:tcW w:w="911" w:type="dxa"/>
            <w:noWrap/>
            <w:hideMark/>
          </w:tcPr>
          <w:p w14:paraId="45BEF43F" w14:textId="77777777" w:rsidR="00A6073D" w:rsidRPr="00855683" w:rsidRDefault="00A6073D" w:rsidP="00AB4954">
            <w:r w:rsidRPr="00855683">
              <w:t>238120</w:t>
            </w:r>
          </w:p>
        </w:tc>
        <w:tc>
          <w:tcPr>
            <w:tcW w:w="6682" w:type="dxa"/>
            <w:noWrap/>
            <w:hideMark/>
          </w:tcPr>
          <w:p w14:paraId="49ACFAA4" w14:textId="77777777" w:rsidR="00A6073D" w:rsidRPr="00855683" w:rsidRDefault="00A6073D" w:rsidP="00AB4954">
            <w:r w:rsidRPr="00855683">
              <w:t>Structural Steel and Precast Concrete Contractors</w:t>
            </w:r>
          </w:p>
        </w:tc>
        <w:tc>
          <w:tcPr>
            <w:tcW w:w="892" w:type="dxa"/>
            <w:noWrap/>
            <w:hideMark/>
          </w:tcPr>
          <w:p w14:paraId="0C1832AF" w14:textId="77777777" w:rsidR="00A6073D" w:rsidRPr="00855683" w:rsidRDefault="00A6073D" w:rsidP="00AB4954">
            <w:pPr>
              <w:jc w:val="right"/>
            </w:pPr>
            <w:r w:rsidRPr="00855683">
              <w:t>101</w:t>
            </w:r>
          </w:p>
        </w:tc>
        <w:tc>
          <w:tcPr>
            <w:tcW w:w="865" w:type="dxa"/>
            <w:noWrap/>
            <w:hideMark/>
          </w:tcPr>
          <w:p w14:paraId="175D1388" w14:textId="77777777" w:rsidR="00A6073D" w:rsidRPr="00855683" w:rsidRDefault="00A6073D" w:rsidP="00AB4954">
            <w:pPr>
              <w:jc w:val="right"/>
            </w:pPr>
            <w:r w:rsidRPr="00855683">
              <w:t>48</w:t>
            </w:r>
          </w:p>
        </w:tc>
      </w:tr>
      <w:tr w:rsidR="00A6073D" w:rsidRPr="00855683" w14:paraId="53969141" w14:textId="77777777" w:rsidTr="00515486">
        <w:trPr>
          <w:trHeight w:val="255"/>
        </w:trPr>
        <w:tc>
          <w:tcPr>
            <w:tcW w:w="911" w:type="dxa"/>
            <w:noWrap/>
            <w:hideMark/>
          </w:tcPr>
          <w:p w14:paraId="1CB5CE39" w14:textId="77777777" w:rsidR="00A6073D" w:rsidRPr="00855683" w:rsidRDefault="00A6073D" w:rsidP="00AB4954">
            <w:r w:rsidRPr="00855683">
              <w:t>238130</w:t>
            </w:r>
          </w:p>
        </w:tc>
        <w:tc>
          <w:tcPr>
            <w:tcW w:w="6682" w:type="dxa"/>
            <w:noWrap/>
            <w:hideMark/>
          </w:tcPr>
          <w:p w14:paraId="05B51D54" w14:textId="77777777" w:rsidR="00A6073D" w:rsidRPr="00855683" w:rsidRDefault="00A6073D" w:rsidP="00AB4954">
            <w:r w:rsidRPr="00855683">
              <w:t>Framing Contractors</w:t>
            </w:r>
          </w:p>
        </w:tc>
        <w:tc>
          <w:tcPr>
            <w:tcW w:w="892" w:type="dxa"/>
            <w:noWrap/>
            <w:hideMark/>
          </w:tcPr>
          <w:p w14:paraId="1032D0F9" w14:textId="77777777" w:rsidR="00A6073D" w:rsidRPr="00855683" w:rsidRDefault="00A6073D" w:rsidP="00AB4954">
            <w:pPr>
              <w:jc w:val="right"/>
            </w:pPr>
            <w:r w:rsidRPr="00855683">
              <w:t>117</w:t>
            </w:r>
          </w:p>
        </w:tc>
        <w:tc>
          <w:tcPr>
            <w:tcW w:w="865" w:type="dxa"/>
            <w:noWrap/>
            <w:hideMark/>
          </w:tcPr>
          <w:p w14:paraId="08878F71" w14:textId="77777777" w:rsidR="00A6073D" w:rsidRPr="00855683" w:rsidRDefault="00A6073D" w:rsidP="00AB4954">
            <w:pPr>
              <w:jc w:val="right"/>
            </w:pPr>
            <w:r w:rsidRPr="00855683">
              <w:t>41</w:t>
            </w:r>
          </w:p>
        </w:tc>
      </w:tr>
      <w:tr w:rsidR="00A6073D" w:rsidRPr="00855683" w14:paraId="1F90A178" w14:textId="77777777" w:rsidTr="00515486">
        <w:trPr>
          <w:trHeight w:val="255"/>
        </w:trPr>
        <w:tc>
          <w:tcPr>
            <w:tcW w:w="911" w:type="dxa"/>
            <w:noWrap/>
            <w:hideMark/>
          </w:tcPr>
          <w:p w14:paraId="524F5516" w14:textId="77777777" w:rsidR="00A6073D" w:rsidRPr="00855683" w:rsidRDefault="00A6073D" w:rsidP="00AB4954">
            <w:r w:rsidRPr="00855683">
              <w:t>238140</w:t>
            </w:r>
          </w:p>
        </w:tc>
        <w:tc>
          <w:tcPr>
            <w:tcW w:w="6682" w:type="dxa"/>
            <w:noWrap/>
            <w:hideMark/>
          </w:tcPr>
          <w:p w14:paraId="48800B1A" w14:textId="77777777" w:rsidR="00A6073D" w:rsidRPr="00855683" w:rsidRDefault="00A6073D" w:rsidP="00AB4954">
            <w:r w:rsidRPr="00855683">
              <w:t>Masonry Contractors</w:t>
            </w:r>
          </w:p>
        </w:tc>
        <w:tc>
          <w:tcPr>
            <w:tcW w:w="892" w:type="dxa"/>
            <w:noWrap/>
            <w:hideMark/>
          </w:tcPr>
          <w:p w14:paraId="7336C3AD" w14:textId="77777777" w:rsidR="00A6073D" w:rsidRPr="00855683" w:rsidRDefault="00A6073D" w:rsidP="00AB4954">
            <w:pPr>
              <w:jc w:val="right"/>
            </w:pPr>
            <w:r w:rsidRPr="00855683">
              <w:t>223</w:t>
            </w:r>
          </w:p>
        </w:tc>
        <w:tc>
          <w:tcPr>
            <w:tcW w:w="865" w:type="dxa"/>
            <w:noWrap/>
            <w:hideMark/>
          </w:tcPr>
          <w:p w14:paraId="16FDBEE2" w14:textId="77777777" w:rsidR="00A6073D" w:rsidRPr="00855683" w:rsidRDefault="00A6073D" w:rsidP="00AB4954">
            <w:pPr>
              <w:jc w:val="right"/>
            </w:pPr>
            <w:r w:rsidRPr="00855683">
              <w:t>45</w:t>
            </w:r>
          </w:p>
        </w:tc>
      </w:tr>
      <w:tr w:rsidR="00A6073D" w:rsidRPr="00855683" w14:paraId="34DB78BF" w14:textId="77777777" w:rsidTr="00515486">
        <w:trPr>
          <w:trHeight w:val="255"/>
        </w:trPr>
        <w:tc>
          <w:tcPr>
            <w:tcW w:w="911" w:type="dxa"/>
            <w:noWrap/>
            <w:hideMark/>
          </w:tcPr>
          <w:p w14:paraId="0A8F495F" w14:textId="77777777" w:rsidR="00A6073D" w:rsidRPr="00855683" w:rsidRDefault="00A6073D" w:rsidP="00AB4954">
            <w:r w:rsidRPr="00855683">
              <w:t>238150</w:t>
            </w:r>
          </w:p>
        </w:tc>
        <w:tc>
          <w:tcPr>
            <w:tcW w:w="6682" w:type="dxa"/>
            <w:noWrap/>
            <w:hideMark/>
          </w:tcPr>
          <w:p w14:paraId="35FE6DA5" w14:textId="77777777" w:rsidR="00A6073D" w:rsidRPr="00855683" w:rsidRDefault="00A6073D" w:rsidP="00AB4954">
            <w:r w:rsidRPr="00855683">
              <w:t>Glass and Glazing Contractors</w:t>
            </w:r>
          </w:p>
        </w:tc>
        <w:tc>
          <w:tcPr>
            <w:tcW w:w="892" w:type="dxa"/>
            <w:noWrap/>
            <w:hideMark/>
          </w:tcPr>
          <w:p w14:paraId="7CC12C41" w14:textId="77777777" w:rsidR="00A6073D" w:rsidRPr="00855683" w:rsidRDefault="00A6073D" w:rsidP="00AB4954">
            <w:pPr>
              <w:jc w:val="right"/>
            </w:pPr>
            <w:r w:rsidRPr="00855683">
              <w:t>52</w:t>
            </w:r>
          </w:p>
        </w:tc>
        <w:tc>
          <w:tcPr>
            <w:tcW w:w="865" w:type="dxa"/>
            <w:noWrap/>
            <w:hideMark/>
          </w:tcPr>
          <w:p w14:paraId="19CBA73C" w14:textId="77777777" w:rsidR="00A6073D" w:rsidRPr="00855683" w:rsidRDefault="00A6073D" w:rsidP="00AB4954">
            <w:pPr>
              <w:jc w:val="right"/>
            </w:pPr>
            <w:r w:rsidRPr="00855683">
              <w:t>45</w:t>
            </w:r>
          </w:p>
        </w:tc>
      </w:tr>
      <w:tr w:rsidR="00A6073D" w:rsidRPr="00855683" w14:paraId="59931A55" w14:textId="77777777" w:rsidTr="00515486">
        <w:trPr>
          <w:trHeight w:val="255"/>
        </w:trPr>
        <w:tc>
          <w:tcPr>
            <w:tcW w:w="911" w:type="dxa"/>
            <w:noWrap/>
            <w:hideMark/>
          </w:tcPr>
          <w:p w14:paraId="62B409F5" w14:textId="77777777" w:rsidR="00A6073D" w:rsidRPr="00855683" w:rsidRDefault="00A6073D" w:rsidP="00AB4954">
            <w:r w:rsidRPr="00855683">
              <w:t>238160</w:t>
            </w:r>
          </w:p>
        </w:tc>
        <w:tc>
          <w:tcPr>
            <w:tcW w:w="6682" w:type="dxa"/>
            <w:noWrap/>
            <w:hideMark/>
          </w:tcPr>
          <w:p w14:paraId="2FEEDC4A" w14:textId="77777777" w:rsidR="00A6073D" w:rsidRPr="00855683" w:rsidRDefault="00A6073D" w:rsidP="00AB4954">
            <w:r w:rsidRPr="00855683">
              <w:t>Roofing Contractors</w:t>
            </w:r>
          </w:p>
        </w:tc>
        <w:tc>
          <w:tcPr>
            <w:tcW w:w="892" w:type="dxa"/>
            <w:noWrap/>
            <w:hideMark/>
          </w:tcPr>
          <w:p w14:paraId="7985C604" w14:textId="77777777" w:rsidR="00A6073D" w:rsidRPr="00855683" w:rsidRDefault="00A6073D" w:rsidP="00AB4954">
            <w:pPr>
              <w:jc w:val="right"/>
            </w:pPr>
            <w:r w:rsidRPr="00855683">
              <w:t>249</w:t>
            </w:r>
          </w:p>
        </w:tc>
        <w:tc>
          <w:tcPr>
            <w:tcW w:w="865" w:type="dxa"/>
            <w:noWrap/>
            <w:hideMark/>
          </w:tcPr>
          <w:p w14:paraId="1C0A7E11" w14:textId="77777777" w:rsidR="00A6073D" w:rsidRPr="00855683" w:rsidRDefault="00A6073D" w:rsidP="00AB4954">
            <w:pPr>
              <w:jc w:val="right"/>
            </w:pPr>
            <w:r w:rsidRPr="00855683">
              <w:t>40</w:t>
            </w:r>
          </w:p>
        </w:tc>
      </w:tr>
      <w:tr w:rsidR="00A6073D" w:rsidRPr="00855683" w14:paraId="7DA760AD" w14:textId="77777777" w:rsidTr="00515486">
        <w:trPr>
          <w:trHeight w:val="255"/>
        </w:trPr>
        <w:tc>
          <w:tcPr>
            <w:tcW w:w="911" w:type="dxa"/>
            <w:noWrap/>
            <w:hideMark/>
          </w:tcPr>
          <w:p w14:paraId="7B6605A4" w14:textId="77777777" w:rsidR="00A6073D" w:rsidRPr="00855683" w:rsidRDefault="00A6073D" w:rsidP="00AB4954">
            <w:r w:rsidRPr="00855683">
              <w:t>238170</w:t>
            </w:r>
          </w:p>
        </w:tc>
        <w:tc>
          <w:tcPr>
            <w:tcW w:w="6682" w:type="dxa"/>
            <w:noWrap/>
            <w:hideMark/>
          </w:tcPr>
          <w:p w14:paraId="13F371D2" w14:textId="77777777" w:rsidR="00A6073D" w:rsidRPr="00855683" w:rsidRDefault="00A6073D" w:rsidP="00AB4954">
            <w:r w:rsidRPr="00855683">
              <w:t>Siding Contractors</w:t>
            </w:r>
          </w:p>
        </w:tc>
        <w:tc>
          <w:tcPr>
            <w:tcW w:w="892" w:type="dxa"/>
            <w:noWrap/>
            <w:hideMark/>
          </w:tcPr>
          <w:p w14:paraId="7D6247E6" w14:textId="77777777" w:rsidR="00A6073D" w:rsidRPr="00855683" w:rsidRDefault="00A6073D" w:rsidP="00AB4954">
            <w:pPr>
              <w:jc w:val="right"/>
            </w:pPr>
            <w:r w:rsidRPr="00855683">
              <w:t>151</w:t>
            </w:r>
          </w:p>
        </w:tc>
        <w:tc>
          <w:tcPr>
            <w:tcW w:w="865" w:type="dxa"/>
            <w:noWrap/>
            <w:hideMark/>
          </w:tcPr>
          <w:p w14:paraId="3E6D2EC0" w14:textId="77777777" w:rsidR="00A6073D" w:rsidRPr="00855683" w:rsidRDefault="00A6073D" w:rsidP="00AB4954">
            <w:pPr>
              <w:jc w:val="right"/>
            </w:pPr>
            <w:r w:rsidRPr="00855683">
              <w:t>42</w:t>
            </w:r>
          </w:p>
        </w:tc>
      </w:tr>
      <w:tr w:rsidR="00A6073D" w:rsidRPr="00855683" w14:paraId="797A645A" w14:textId="77777777" w:rsidTr="00515486">
        <w:trPr>
          <w:trHeight w:val="255"/>
        </w:trPr>
        <w:tc>
          <w:tcPr>
            <w:tcW w:w="911" w:type="dxa"/>
            <w:tcBorders>
              <w:bottom w:val="single" w:sz="4" w:space="0" w:color="auto"/>
            </w:tcBorders>
            <w:noWrap/>
          </w:tcPr>
          <w:p w14:paraId="1934C064" w14:textId="77777777" w:rsidR="00A6073D" w:rsidRPr="00855683" w:rsidRDefault="00A6073D" w:rsidP="00AB4954"/>
        </w:tc>
        <w:tc>
          <w:tcPr>
            <w:tcW w:w="6682" w:type="dxa"/>
            <w:tcBorders>
              <w:bottom w:val="single" w:sz="4" w:space="0" w:color="auto"/>
            </w:tcBorders>
            <w:noWrap/>
          </w:tcPr>
          <w:p w14:paraId="17C57367" w14:textId="77777777" w:rsidR="00A6073D" w:rsidRPr="00855683" w:rsidRDefault="00A6073D" w:rsidP="00AB4954"/>
        </w:tc>
        <w:tc>
          <w:tcPr>
            <w:tcW w:w="892" w:type="dxa"/>
            <w:tcBorders>
              <w:bottom w:val="single" w:sz="4" w:space="0" w:color="auto"/>
            </w:tcBorders>
            <w:noWrap/>
          </w:tcPr>
          <w:p w14:paraId="0CE8FD4E" w14:textId="77777777" w:rsidR="00A6073D" w:rsidRPr="00855683" w:rsidRDefault="00A6073D" w:rsidP="00AB4954">
            <w:pPr>
              <w:jc w:val="right"/>
            </w:pPr>
          </w:p>
        </w:tc>
        <w:tc>
          <w:tcPr>
            <w:tcW w:w="865" w:type="dxa"/>
            <w:tcBorders>
              <w:bottom w:val="single" w:sz="4" w:space="0" w:color="auto"/>
            </w:tcBorders>
            <w:noWrap/>
          </w:tcPr>
          <w:p w14:paraId="614A465E" w14:textId="77777777" w:rsidR="00A6073D" w:rsidRPr="00855683" w:rsidRDefault="00A6073D" w:rsidP="00AB4954">
            <w:pPr>
              <w:jc w:val="right"/>
            </w:pPr>
          </w:p>
        </w:tc>
      </w:tr>
      <w:tr w:rsidR="00A6073D" w:rsidRPr="00855683" w14:paraId="5CE14B7A" w14:textId="77777777" w:rsidTr="00515486">
        <w:trPr>
          <w:trHeight w:val="255"/>
        </w:trPr>
        <w:tc>
          <w:tcPr>
            <w:tcW w:w="911" w:type="dxa"/>
            <w:tcBorders>
              <w:top w:val="single" w:sz="4" w:space="0" w:color="auto"/>
              <w:bottom w:val="single" w:sz="4" w:space="0" w:color="auto"/>
            </w:tcBorders>
            <w:noWrap/>
          </w:tcPr>
          <w:p w14:paraId="6768D996"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3C704A4D"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3ADF3AA6"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20D9C182" w14:textId="77777777" w:rsidR="00A6073D" w:rsidRPr="00855683" w:rsidRDefault="00A6073D" w:rsidP="00AB4954">
            <w:pPr>
              <w:jc w:val="right"/>
            </w:pPr>
            <w:r w:rsidRPr="00BE3BCD">
              <w:rPr>
                <w:caps/>
              </w:rPr>
              <w:t>Score</w:t>
            </w:r>
          </w:p>
        </w:tc>
      </w:tr>
      <w:tr w:rsidR="00A6073D" w:rsidRPr="00855683" w14:paraId="1CAC71EE" w14:textId="77777777" w:rsidTr="00515486">
        <w:trPr>
          <w:trHeight w:val="255"/>
        </w:trPr>
        <w:tc>
          <w:tcPr>
            <w:tcW w:w="911" w:type="dxa"/>
            <w:tcBorders>
              <w:top w:val="single" w:sz="4" w:space="0" w:color="auto"/>
            </w:tcBorders>
            <w:noWrap/>
            <w:hideMark/>
          </w:tcPr>
          <w:p w14:paraId="4A196A73" w14:textId="77777777" w:rsidR="00A6073D" w:rsidRPr="00855683" w:rsidRDefault="00A6073D" w:rsidP="00AB4954">
            <w:r w:rsidRPr="00855683">
              <w:t>238190</w:t>
            </w:r>
          </w:p>
        </w:tc>
        <w:tc>
          <w:tcPr>
            <w:tcW w:w="6682" w:type="dxa"/>
            <w:tcBorders>
              <w:top w:val="single" w:sz="4" w:space="0" w:color="auto"/>
            </w:tcBorders>
            <w:noWrap/>
            <w:hideMark/>
          </w:tcPr>
          <w:p w14:paraId="4C15A388" w14:textId="77777777" w:rsidR="00A6073D" w:rsidRPr="00855683" w:rsidRDefault="00A6073D" w:rsidP="00AB4954">
            <w:r w:rsidRPr="00855683">
              <w:t>Other Foundation, Structure, and Building Exterior Contractors</w:t>
            </w:r>
          </w:p>
        </w:tc>
        <w:tc>
          <w:tcPr>
            <w:tcW w:w="892" w:type="dxa"/>
            <w:tcBorders>
              <w:top w:val="single" w:sz="4" w:space="0" w:color="auto"/>
            </w:tcBorders>
            <w:noWrap/>
            <w:hideMark/>
          </w:tcPr>
          <w:p w14:paraId="752F6581" w14:textId="77777777" w:rsidR="00A6073D" w:rsidRPr="00855683" w:rsidRDefault="00A6073D" w:rsidP="00AB4954">
            <w:pPr>
              <w:jc w:val="right"/>
            </w:pPr>
            <w:r w:rsidRPr="00855683">
              <w:t>47</w:t>
            </w:r>
          </w:p>
        </w:tc>
        <w:tc>
          <w:tcPr>
            <w:tcW w:w="865" w:type="dxa"/>
            <w:tcBorders>
              <w:top w:val="single" w:sz="4" w:space="0" w:color="auto"/>
            </w:tcBorders>
            <w:noWrap/>
            <w:hideMark/>
          </w:tcPr>
          <w:p w14:paraId="3656028B" w14:textId="77777777" w:rsidR="00A6073D" w:rsidRPr="00855683" w:rsidRDefault="00A6073D" w:rsidP="00AB4954">
            <w:pPr>
              <w:jc w:val="right"/>
            </w:pPr>
            <w:r w:rsidRPr="00855683">
              <w:t>44</w:t>
            </w:r>
          </w:p>
        </w:tc>
      </w:tr>
      <w:tr w:rsidR="00A6073D" w:rsidRPr="00855683" w14:paraId="792D28A5" w14:textId="77777777" w:rsidTr="00515486">
        <w:trPr>
          <w:trHeight w:val="255"/>
        </w:trPr>
        <w:tc>
          <w:tcPr>
            <w:tcW w:w="911" w:type="dxa"/>
            <w:noWrap/>
            <w:hideMark/>
          </w:tcPr>
          <w:p w14:paraId="1E9B6C5D" w14:textId="77777777" w:rsidR="00A6073D" w:rsidRPr="00855683" w:rsidRDefault="00A6073D" w:rsidP="00AB4954">
            <w:r w:rsidRPr="00855683">
              <w:t>238210</w:t>
            </w:r>
          </w:p>
        </w:tc>
        <w:tc>
          <w:tcPr>
            <w:tcW w:w="6682" w:type="dxa"/>
            <w:noWrap/>
            <w:hideMark/>
          </w:tcPr>
          <w:p w14:paraId="4B98E867" w14:textId="77777777" w:rsidR="00A6073D" w:rsidRPr="00855683" w:rsidRDefault="00A6073D" w:rsidP="00AB4954">
            <w:r w:rsidRPr="00855683">
              <w:t>Electrical Contractors and Other Wiring Installation Contractors</w:t>
            </w:r>
          </w:p>
        </w:tc>
        <w:tc>
          <w:tcPr>
            <w:tcW w:w="892" w:type="dxa"/>
            <w:noWrap/>
            <w:hideMark/>
          </w:tcPr>
          <w:p w14:paraId="44188F3C" w14:textId="77777777" w:rsidR="00A6073D" w:rsidRPr="00855683" w:rsidRDefault="00A6073D" w:rsidP="00AB4954">
            <w:pPr>
              <w:jc w:val="right"/>
            </w:pPr>
            <w:r w:rsidRPr="00855683">
              <w:t>1,270</w:t>
            </w:r>
          </w:p>
        </w:tc>
        <w:tc>
          <w:tcPr>
            <w:tcW w:w="865" w:type="dxa"/>
            <w:noWrap/>
            <w:hideMark/>
          </w:tcPr>
          <w:p w14:paraId="7D3BC623" w14:textId="77777777" w:rsidR="00A6073D" w:rsidRPr="00855683" w:rsidRDefault="00A6073D" w:rsidP="00AB4954">
            <w:pPr>
              <w:jc w:val="right"/>
            </w:pPr>
            <w:r w:rsidRPr="00855683">
              <w:t>60</w:t>
            </w:r>
          </w:p>
        </w:tc>
      </w:tr>
      <w:tr w:rsidR="00A6073D" w:rsidRPr="00855683" w14:paraId="5DAE37D6" w14:textId="77777777" w:rsidTr="00515486">
        <w:trPr>
          <w:trHeight w:val="255"/>
        </w:trPr>
        <w:tc>
          <w:tcPr>
            <w:tcW w:w="911" w:type="dxa"/>
            <w:noWrap/>
            <w:hideMark/>
          </w:tcPr>
          <w:p w14:paraId="547D2C90" w14:textId="77777777" w:rsidR="00A6073D" w:rsidRPr="00855683" w:rsidRDefault="00A6073D" w:rsidP="00AB4954">
            <w:r w:rsidRPr="00855683">
              <w:lastRenderedPageBreak/>
              <w:t>238220</w:t>
            </w:r>
          </w:p>
        </w:tc>
        <w:tc>
          <w:tcPr>
            <w:tcW w:w="6682" w:type="dxa"/>
            <w:noWrap/>
            <w:hideMark/>
          </w:tcPr>
          <w:p w14:paraId="61237C6F" w14:textId="77777777" w:rsidR="00A6073D" w:rsidRPr="00855683" w:rsidRDefault="00A6073D" w:rsidP="00AB4954">
            <w:r w:rsidRPr="00855683">
              <w:t>Plumbing, Heating, and Air-Conditioning Contractors</w:t>
            </w:r>
          </w:p>
        </w:tc>
        <w:tc>
          <w:tcPr>
            <w:tcW w:w="892" w:type="dxa"/>
            <w:noWrap/>
            <w:hideMark/>
          </w:tcPr>
          <w:p w14:paraId="29698C49" w14:textId="77777777" w:rsidR="00A6073D" w:rsidRPr="00855683" w:rsidRDefault="00A6073D" w:rsidP="00AB4954">
            <w:pPr>
              <w:jc w:val="right"/>
            </w:pPr>
            <w:r w:rsidRPr="00855683">
              <w:t>1,481</w:t>
            </w:r>
          </w:p>
        </w:tc>
        <w:tc>
          <w:tcPr>
            <w:tcW w:w="865" w:type="dxa"/>
            <w:noWrap/>
            <w:hideMark/>
          </w:tcPr>
          <w:p w14:paraId="51379DD1" w14:textId="77777777" w:rsidR="00A6073D" w:rsidRPr="00855683" w:rsidRDefault="00A6073D" w:rsidP="00AB4954">
            <w:pPr>
              <w:jc w:val="right"/>
            </w:pPr>
            <w:r w:rsidRPr="00855683">
              <w:t>58</w:t>
            </w:r>
          </w:p>
        </w:tc>
      </w:tr>
      <w:tr w:rsidR="00A6073D" w:rsidRPr="00855683" w14:paraId="1C88498E" w14:textId="77777777" w:rsidTr="00515486">
        <w:trPr>
          <w:trHeight w:val="255"/>
        </w:trPr>
        <w:tc>
          <w:tcPr>
            <w:tcW w:w="911" w:type="dxa"/>
            <w:noWrap/>
            <w:hideMark/>
          </w:tcPr>
          <w:p w14:paraId="7FA0EF92" w14:textId="77777777" w:rsidR="00A6073D" w:rsidRPr="00855683" w:rsidRDefault="00A6073D" w:rsidP="00AB4954">
            <w:r w:rsidRPr="00855683">
              <w:t>238290</w:t>
            </w:r>
          </w:p>
        </w:tc>
        <w:tc>
          <w:tcPr>
            <w:tcW w:w="6682" w:type="dxa"/>
            <w:noWrap/>
            <w:hideMark/>
          </w:tcPr>
          <w:p w14:paraId="5C13A448" w14:textId="77777777" w:rsidR="00A6073D" w:rsidRPr="00855683" w:rsidRDefault="00A6073D" w:rsidP="00AB4954">
            <w:r w:rsidRPr="00855683">
              <w:t>Other Building Equipment Contractors</w:t>
            </w:r>
          </w:p>
        </w:tc>
        <w:tc>
          <w:tcPr>
            <w:tcW w:w="892" w:type="dxa"/>
            <w:noWrap/>
            <w:hideMark/>
          </w:tcPr>
          <w:p w14:paraId="78923BE3" w14:textId="77777777" w:rsidR="00A6073D" w:rsidRPr="00855683" w:rsidRDefault="00A6073D" w:rsidP="00AB4954">
            <w:pPr>
              <w:jc w:val="right"/>
            </w:pPr>
            <w:r w:rsidRPr="00855683">
              <w:t>236</w:t>
            </w:r>
          </w:p>
        </w:tc>
        <w:tc>
          <w:tcPr>
            <w:tcW w:w="865" w:type="dxa"/>
            <w:noWrap/>
            <w:hideMark/>
          </w:tcPr>
          <w:p w14:paraId="1D107C96" w14:textId="77777777" w:rsidR="00A6073D" w:rsidRPr="00855683" w:rsidRDefault="00A6073D" w:rsidP="00AB4954">
            <w:pPr>
              <w:jc w:val="right"/>
            </w:pPr>
            <w:r w:rsidRPr="00855683">
              <w:t>48</w:t>
            </w:r>
          </w:p>
        </w:tc>
      </w:tr>
      <w:tr w:rsidR="00A6073D" w:rsidRPr="00855683" w14:paraId="03B2279B" w14:textId="77777777" w:rsidTr="00515486">
        <w:trPr>
          <w:trHeight w:val="255"/>
        </w:trPr>
        <w:tc>
          <w:tcPr>
            <w:tcW w:w="911" w:type="dxa"/>
            <w:noWrap/>
            <w:hideMark/>
          </w:tcPr>
          <w:p w14:paraId="337A95DE" w14:textId="77777777" w:rsidR="00A6073D" w:rsidRPr="00855683" w:rsidRDefault="00A6073D" w:rsidP="00AB4954">
            <w:r w:rsidRPr="00855683">
              <w:t>238310</w:t>
            </w:r>
          </w:p>
        </w:tc>
        <w:tc>
          <w:tcPr>
            <w:tcW w:w="6682" w:type="dxa"/>
            <w:noWrap/>
            <w:hideMark/>
          </w:tcPr>
          <w:p w14:paraId="00D431DB" w14:textId="77777777" w:rsidR="00A6073D" w:rsidRPr="00855683" w:rsidRDefault="00A6073D" w:rsidP="00AB4954">
            <w:r w:rsidRPr="00855683">
              <w:t>Drywall and Insulation Contractors</w:t>
            </w:r>
          </w:p>
        </w:tc>
        <w:tc>
          <w:tcPr>
            <w:tcW w:w="892" w:type="dxa"/>
            <w:noWrap/>
            <w:hideMark/>
          </w:tcPr>
          <w:p w14:paraId="6789479E" w14:textId="77777777" w:rsidR="00A6073D" w:rsidRPr="00855683" w:rsidRDefault="00A6073D" w:rsidP="00AB4954">
            <w:pPr>
              <w:jc w:val="right"/>
            </w:pPr>
            <w:r w:rsidRPr="00855683">
              <w:t>366</w:t>
            </w:r>
          </w:p>
        </w:tc>
        <w:tc>
          <w:tcPr>
            <w:tcW w:w="865" w:type="dxa"/>
            <w:noWrap/>
            <w:hideMark/>
          </w:tcPr>
          <w:p w14:paraId="188D66EC" w14:textId="77777777" w:rsidR="00A6073D" w:rsidRPr="00855683" w:rsidRDefault="00A6073D" w:rsidP="00AB4954">
            <w:pPr>
              <w:jc w:val="right"/>
            </w:pPr>
            <w:r w:rsidRPr="00855683">
              <w:t>45</w:t>
            </w:r>
          </w:p>
        </w:tc>
      </w:tr>
      <w:tr w:rsidR="00A6073D" w:rsidRPr="00855683" w14:paraId="319FC785" w14:textId="77777777" w:rsidTr="00515486">
        <w:trPr>
          <w:trHeight w:val="255"/>
        </w:trPr>
        <w:tc>
          <w:tcPr>
            <w:tcW w:w="911" w:type="dxa"/>
            <w:noWrap/>
            <w:hideMark/>
          </w:tcPr>
          <w:p w14:paraId="64A61DCD" w14:textId="77777777" w:rsidR="00A6073D" w:rsidRPr="00855683" w:rsidRDefault="00A6073D" w:rsidP="00AB4954">
            <w:r w:rsidRPr="00855683">
              <w:t>238320</w:t>
            </w:r>
          </w:p>
        </w:tc>
        <w:tc>
          <w:tcPr>
            <w:tcW w:w="6682" w:type="dxa"/>
            <w:noWrap/>
            <w:hideMark/>
          </w:tcPr>
          <w:p w14:paraId="53D24007" w14:textId="77777777" w:rsidR="00A6073D" w:rsidRPr="00855683" w:rsidRDefault="00A6073D" w:rsidP="00AB4954">
            <w:r w:rsidRPr="00855683">
              <w:t>Painting and Wall Covering Contractors</w:t>
            </w:r>
          </w:p>
        </w:tc>
        <w:tc>
          <w:tcPr>
            <w:tcW w:w="892" w:type="dxa"/>
            <w:noWrap/>
            <w:hideMark/>
          </w:tcPr>
          <w:p w14:paraId="43EF1E5D" w14:textId="77777777" w:rsidR="00A6073D" w:rsidRPr="00855683" w:rsidRDefault="00A6073D" w:rsidP="00AB4954">
            <w:pPr>
              <w:jc w:val="right"/>
            </w:pPr>
            <w:r w:rsidRPr="00855683">
              <w:t>485</w:t>
            </w:r>
          </w:p>
        </w:tc>
        <w:tc>
          <w:tcPr>
            <w:tcW w:w="865" w:type="dxa"/>
            <w:noWrap/>
            <w:hideMark/>
          </w:tcPr>
          <w:p w14:paraId="476CBD1C" w14:textId="77777777" w:rsidR="00A6073D" w:rsidRPr="00855683" w:rsidRDefault="00A6073D" w:rsidP="00AB4954">
            <w:pPr>
              <w:jc w:val="right"/>
            </w:pPr>
            <w:r w:rsidRPr="00855683">
              <w:t>46</w:t>
            </w:r>
          </w:p>
        </w:tc>
      </w:tr>
      <w:tr w:rsidR="00A6073D" w:rsidRPr="00855683" w14:paraId="3CD94AAC" w14:textId="77777777" w:rsidTr="00515486">
        <w:trPr>
          <w:trHeight w:val="255"/>
        </w:trPr>
        <w:tc>
          <w:tcPr>
            <w:tcW w:w="911" w:type="dxa"/>
            <w:noWrap/>
            <w:hideMark/>
          </w:tcPr>
          <w:p w14:paraId="59B605D1" w14:textId="77777777" w:rsidR="00A6073D" w:rsidRPr="00855683" w:rsidRDefault="00A6073D" w:rsidP="00AB4954">
            <w:r w:rsidRPr="00855683">
              <w:t>238330</w:t>
            </w:r>
          </w:p>
        </w:tc>
        <w:tc>
          <w:tcPr>
            <w:tcW w:w="6682" w:type="dxa"/>
            <w:noWrap/>
            <w:hideMark/>
          </w:tcPr>
          <w:p w14:paraId="370A0E39" w14:textId="77777777" w:rsidR="00A6073D" w:rsidRPr="00855683" w:rsidRDefault="00A6073D" w:rsidP="00AB4954">
            <w:r w:rsidRPr="00855683">
              <w:t>Flooring Contractors</w:t>
            </w:r>
          </w:p>
        </w:tc>
        <w:tc>
          <w:tcPr>
            <w:tcW w:w="892" w:type="dxa"/>
            <w:noWrap/>
            <w:hideMark/>
          </w:tcPr>
          <w:p w14:paraId="17D07EBF" w14:textId="77777777" w:rsidR="00A6073D" w:rsidRPr="00855683" w:rsidRDefault="00A6073D" w:rsidP="00AB4954">
            <w:pPr>
              <w:jc w:val="right"/>
            </w:pPr>
            <w:r w:rsidRPr="00855683">
              <w:t>181</w:t>
            </w:r>
          </w:p>
        </w:tc>
        <w:tc>
          <w:tcPr>
            <w:tcW w:w="865" w:type="dxa"/>
            <w:noWrap/>
            <w:hideMark/>
          </w:tcPr>
          <w:p w14:paraId="349B174A" w14:textId="77777777" w:rsidR="00A6073D" w:rsidRPr="00855683" w:rsidRDefault="00A6073D" w:rsidP="00AB4954">
            <w:pPr>
              <w:jc w:val="right"/>
            </w:pPr>
            <w:r w:rsidRPr="00855683">
              <w:t>40</w:t>
            </w:r>
          </w:p>
        </w:tc>
      </w:tr>
      <w:tr w:rsidR="00A6073D" w:rsidRPr="00855683" w14:paraId="2F8FAC7A" w14:textId="77777777" w:rsidTr="00515486">
        <w:trPr>
          <w:trHeight w:val="255"/>
        </w:trPr>
        <w:tc>
          <w:tcPr>
            <w:tcW w:w="911" w:type="dxa"/>
            <w:noWrap/>
            <w:hideMark/>
          </w:tcPr>
          <w:p w14:paraId="77128BB0" w14:textId="77777777" w:rsidR="00A6073D" w:rsidRPr="00855683" w:rsidRDefault="00A6073D" w:rsidP="00AB4954">
            <w:r w:rsidRPr="00855683">
              <w:t>238340</w:t>
            </w:r>
          </w:p>
        </w:tc>
        <w:tc>
          <w:tcPr>
            <w:tcW w:w="6682" w:type="dxa"/>
            <w:noWrap/>
            <w:hideMark/>
          </w:tcPr>
          <w:p w14:paraId="1D85CBA9" w14:textId="77777777" w:rsidR="00A6073D" w:rsidRPr="00855683" w:rsidRDefault="00A6073D" w:rsidP="00AB4954">
            <w:r w:rsidRPr="00855683">
              <w:t>Tile and Terrazzo Contractors</w:t>
            </w:r>
          </w:p>
        </w:tc>
        <w:tc>
          <w:tcPr>
            <w:tcW w:w="892" w:type="dxa"/>
            <w:noWrap/>
            <w:hideMark/>
          </w:tcPr>
          <w:p w14:paraId="30E2DB73" w14:textId="77777777" w:rsidR="00A6073D" w:rsidRPr="00855683" w:rsidRDefault="00A6073D" w:rsidP="00AB4954">
            <w:pPr>
              <w:jc w:val="right"/>
            </w:pPr>
            <w:r w:rsidRPr="00855683">
              <w:t>98</w:t>
            </w:r>
          </w:p>
        </w:tc>
        <w:tc>
          <w:tcPr>
            <w:tcW w:w="865" w:type="dxa"/>
            <w:noWrap/>
            <w:hideMark/>
          </w:tcPr>
          <w:p w14:paraId="0A09A871" w14:textId="77777777" w:rsidR="00A6073D" w:rsidRPr="00855683" w:rsidRDefault="00A6073D" w:rsidP="00AB4954">
            <w:pPr>
              <w:jc w:val="right"/>
            </w:pPr>
            <w:r w:rsidRPr="00855683">
              <w:t>42</w:t>
            </w:r>
          </w:p>
        </w:tc>
      </w:tr>
      <w:tr w:rsidR="00A6073D" w:rsidRPr="00855683" w14:paraId="6FBCC38D" w14:textId="77777777" w:rsidTr="00515486">
        <w:trPr>
          <w:trHeight w:val="255"/>
        </w:trPr>
        <w:tc>
          <w:tcPr>
            <w:tcW w:w="911" w:type="dxa"/>
            <w:noWrap/>
            <w:hideMark/>
          </w:tcPr>
          <w:p w14:paraId="35D88B5A" w14:textId="77777777" w:rsidR="00A6073D" w:rsidRPr="00855683" w:rsidRDefault="00A6073D" w:rsidP="00AB4954">
            <w:r w:rsidRPr="00855683">
              <w:t>238350</w:t>
            </w:r>
          </w:p>
        </w:tc>
        <w:tc>
          <w:tcPr>
            <w:tcW w:w="6682" w:type="dxa"/>
            <w:noWrap/>
            <w:hideMark/>
          </w:tcPr>
          <w:p w14:paraId="4F66DD07" w14:textId="77777777" w:rsidR="00A6073D" w:rsidRPr="00855683" w:rsidRDefault="00A6073D" w:rsidP="00AB4954">
            <w:r w:rsidRPr="00855683">
              <w:t>Finish Carpentry Contractors</w:t>
            </w:r>
          </w:p>
        </w:tc>
        <w:tc>
          <w:tcPr>
            <w:tcW w:w="892" w:type="dxa"/>
            <w:noWrap/>
            <w:hideMark/>
          </w:tcPr>
          <w:p w14:paraId="383A2D82" w14:textId="77777777" w:rsidR="00A6073D" w:rsidRPr="00855683" w:rsidRDefault="00A6073D" w:rsidP="00AB4954">
            <w:pPr>
              <w:jc w:val="right"/>
            </w:pPr>
            <w:r w:rsidRPr="00855683">
              <w:t>481</w:t>
            </w:r>
          </w:p>
        </w:tc>
        <w:tc>
          <w:tcPr>
            <w:tcW w:w="865" w:type="dxa"/>
            <w:noWrap/>
            <w:hideMark/>
          </w:tcPr>
          <w:p w14:paraId="2AF0B782" w14:textId="77777777" w:rsidR="00A6073D" w:rsidRPr="00855683" w:rsidRDefault="00A6073D" w:rsidP="00AB4954">
            <w:pPr>
              <w:jc w:val="right"/>
            </w:pPr>
            <w:r w:rsidRPr="00855683">
              <w:t>45</w:t>
            </w:r>
          </w:p>
        </w:tc>
      </w:tr>
      <w:tr w:rsidR="00A6073D" w:rsidRPr="00855683" w14:paraId="7D19BB91" w14:textId="77777777" w:rsidTr="00515486">
        <w:trPr>
          <w:trHeight w:val="255"/>
        </w:trPr>
        <w:tc>
          <w:tcPr>
            <w:tcW w:w="911" w:type="dxa"/>
            <w:noWrap/>
            <w:hideMark/>
          </w:tcPr>
          <w:p w14:paraId="37A6E372" w14:textId="77777777" w:rsidR="00A6073D" w:rsidRPr="00855683" w:rsidRDefault="00A6073D" w:rsidP="00AB4954">
            <w:r w:rsidRPr="00855683">
              <w:t>238390</w:t>
            </w:r>
          </w:p>
        </w:tc>
        <w:tc>
          <w:tcPr>
            <w:tcW w:w="6682" w:type="dxa"/>
            <w:noWrap/>
            <w:hideMark/>
          </w:tcPr>
          <w:p w14:paraId="1870638F" w14:textId="77777777" w:rsidR="00A6073D" w:rsidRPr="00855683" w:rsidRDefault="00A6073D" w:rsidP="00AB4954">
            <w:r w:rsidRPr="00855683">
              <w:t>Other Building Finishing Contractors</w:t>
            </w:r>
          </w:p>
        </w:tc>
        <w:tc>
          <w:tcPr>
            <w:tcW w:w="892" w:type="dxa"/>
            <w:noWrap/>
            <w:hideMark/>
          </w:tcPr>
          <w:p w14:paraId="2AA821F1" w14:textId="77777777" w:rsidR="00A6073D" w:rsidRPr="00855683" w:rsidRDefault="00A6073D" w:rsidP="00AB4954">
            <w:pPr>
              <w:jc w:val="right"/>
            </w:pPr>
            <w:r w:rsidRPr="00855683">
              <w:t>75</w:t>
            </w:r>
          </w:p>
        </w:tc>
        <w:tc>
          <w:tcPr>
            <w:tcW w:w="865" w:type="dxa"/>
            <w:noWrap/>
            <w:hideMark/>
          </w:tcPr>
          <w:p w14:paraId="0F2AEED9" w14:textId="77777777" w:rsidR="00A6073D" w:rsidRPr="00855683" w:rsidRDefault="00A6073D" w:rsidP="00AB4954">
            <w:pPr>
              <w:jc w:val="right"/>
            </w:pPr>
            <w:r w:rsidRPr="00855683">
              <w:t>40</w:t>
            </w:r>
          </w:p>
        </w:tc>
      </w:tr>
      <w:tr w:rsidR="00A6073D" w:rsidRPr="00855683" w14:paraId="24D6EADC" w14:textId="77777777" w:rsidTr="00515486">
        <w:trPr>
          <w:trHeight w:val="255"/>
        </w:trPr>
        <w:tc>
          <w:tcPr>
            <w:tcW w:w="911" w:type="dxa"/>
            <w:noWrap/>
            <w:hideMark/>
          </w:tcPr>
          <w:p w14:paraId="5F3DA77B" w14:textId="77777777" w:rsidR="00A6073D" w:rsidRPr="00855683" w:rsidRDefault="00A6073D" w:rsidP="00AB4954">
            <w:r w:rsidRPr="00855683">
              <w:t>238910</w:t>
            </w:r>
          </w:p>
        </w:tc>
        <w:tc>
          <w:tcPr>
            <w:tcW w:w="6682" w:type="dxa"/>
            <w:noWrap/>
            <w:hideMark/>
          </w:tcPr>
          <w:p w14:paraId="5B4EF29F" w14:textId="77777777" w:rsidR="00A6073D" w:rsidRPr="00855683" w:rsidRDefault="00A6073D" w:rsidP="00AB4954">
            <w:r w:rsidRPr="00855683">
              <w:t>Site Preparation Contractors</w:t>
            </w:r>
          </w:p>
        </w:tc>
        <w:tc>
          <w:tcPr>
            <w:tcW w:w="892" w:type="dxa"/>
            <w:noWrap/>
            <w:hideMark/>
          </w:tcPr>
          <w:p w14:paraId="7EBEAEE6" w14:textId="77777777" w:rsidR="00A6073D" w:rsidRPr="00855683" w:rsidRDefault="00A6073D" w:rsidP="00AB4954">
            <w:pPr>
              <w:jc w:val="right"/>
            </w:pPr>
            <w:r w:rsidRPr="00855683">
              <w:t>876</w:t>
            </w:r>
          </w:p>
        </w:tc>
        <w:tc>
          <w:tcPr>
            <w:tcW w:w="865" w:type="dxa"/>
            <w:noWrap/>
            <w:hideMark/>
          </w:tcPr>
          <w:p w14:paraId="7448B865" w14:textId="77777777" w:rsidR="00A6073D" w:rsidRPr="00855683" w:rsidRDefault="00A6073D" w:rsidP="00AB4954">
            <w:pPr>
              <w:jc w:val="right"/>
            </w:pPr>
            <w:r w:rsidRPr="00855683">
              <w:t>51</w:t>
            </w:r>
          </w:p>
        </w:tc>
      </w:tr>
      <w:tr w:rsidR="00A6073D" w:rsidRPr="00855683" w14:paraId="06703046" w14:textId="77777777" w:rsidTr="00515486">
        <w:trPr>
          <w:trHeight w:val="255"/>
        </w:trPr>
        <w:tc>
          <w:tcPr>
            <w:tcW w:w="911" w:type="dxa"/>
            <w:noWrap/>
            <w:hideMark/>
          </w:tcPr>
          <w:p w14:paraId="63FCD09D" w14:textId="77777777" w:rsidR="00A6073D" w:rsidRPr="00855683" w:rsidRDefault="00A6073D" w:rsidP="00AB4954">
            <w:r w:rsidRPr="00855683">
              <w:t>238990</w:t>
            </w:r>
          </w:p>
        </w:tc>
        <w:tc>
          <w:tcPr>
            <w:tcW w:w="6682" w:type="dxa"/>
            <w:noWrap/>
            <w:hideMark/>
          </w:tcPr>
          <w:p w14:paraId="74DBF6F1" w14:textId="77777777" w:rsidR="00A6073D" w:rsidRPr="00855683" w:rsidRDefault="00A6073D" w:rsidP="00AB4954">
            <w:r w:rsidRPr="00855683">
              <w:t>All Other Specialty Trade Contractors</w:t>
            </w:r>
          </w:p>
        </w:tc>
        <w:tc>
          <w:tcPr>
            <w:tcW w:w="892" w:type="dxa"/>
            <w:noWrap/>
            <w:hideMark/>
          </w:tcPr>
          <w:p w14:paraId="359D6893" w14:textId="77777777" w:rsidR="00A6073D" w:rsidRPr="00855683" w:rsidRDefault="00A6073D" w:rsidP="00AB4954">
            <w:pPr>
              <w:jc w:val="right"/>
            </w:pPr>
            <w:r w:rsidRPr="00855683">
              <w:t>654</w:t>
            </w:r>
          </w:p>
        </w:tc>
        <w:tc>
          <w:tcPr>
            <w:tcW w:w="865" w:type="dxa"/>
            <w:noWrap/>
            <w:hideMark/>
          </w:tcPr>
          <w:p w14:paraId="72C18DF7" w14:textId="77777777" w:rsidR="00A6073D" w:rsidRPr="00855683" w:rsidRDefault="00A6073D" w:rsidP="00AB4954">
            <w:pPr>
              <w:jc w:val="right"/>
            </w:pPr>
            <w:r w:rsidRPr="00855683">
              <w:t>48</w:t>
            </w:r>
          </w:p>
        </w:tc>
      </w:tr>
      <w:tr w:rsidR="00A6073D" w:rsidRPr="00855683" w14:paraId="1B3565D2" w14:textId="77777777" w:rsidTr="00515486">
        <w:trPr>
          <w:trHeight w:val="255"/>
        </w:trPr>
        <w:tc>
          <w:tcPr>
            <w:tcW w:w="911" w:type="dxa"/>
            <w:noWrap/>
            <w:hideMark/>
          </w:tcPr>
          <w:p w14:paraId="18F8A481" w14:textId="77777777" w:rsidR="00A6073D" w:rsidRPr="00855683" w:rsidRDefault="00A6073D" w:rsidP="00AB4954">
            <w:r w:rsidRPr="00855683">
              <w:t>327320</w:t>
            </w:r>
          </w:p>
        </w:tc>
        <w:tc>
          <w:tcPr>
            <w:tcW w:w="6682" w:type="dxa"/>
            <w:noWrap/>
            <w:hideMark/>
          </w:tcPr>
          <w:p w14:paraId="15CBAFC0" w14:textId="77777777" w:rsidR="00A6073D" w:rsidRPr="00855683" w:rsidRDefault="00A6073D" w:rsidP="00AB4954">
            <w:r w:rsidRPr="00855683">
              <w:t>Ready-Mix Concrete Manufacturing</w:t>
            </w:r>
          </w:p>
        </w:tc>
        <w:tc>
          <w:tcPr>
            <w:tcW w:w="892" w:type="dxa"/>
            <w:noWrap/>
            <w:hideMark/>
          </w:tcPr>
          <w:p w14:paraId="422205C8" w14:textId="77777777" w:rsidR="00A6073D" w:rsidRPr="00855683" w:rsidRDefault="00A6073D" w:rsidP="00AB4954">
            <w:pPr>
              <w:jc w:val="right"/>
            </w:pPr>
            <w:r w:rsidRPr="00855683">
              <w:t>370</w:t>
            </w:r>
          </w:p>
        </w:tc>
        <w:tc>
          <w:tcPr>
            <w:tcW w:w="865" w:type="dxa"/>
            <w:noWrap/>
            <w:hideMark/>
          </w:tcPr>
          <w:p w14:paraId="2E44A9DE" w14:textId="77777777" w:rsidR="00A6073D" w:rsidRPr="00855683" w:rsidRDefault="00A6073D" w:rsidP="00AB4954">
            <w:pPr>
              <w:jc w:val="right"/>
            </w:pPr>
            <w:r w:rsidRPr="00855683">
              <w:t>51</w:t>
            </w:r>
          </w:p>
        </w:tc>
      </w:tr>
      <w:tr w:rsidR="00A6073D" w:rsidRPr="00855683" w14:paraId="783CFCC6" w14:textId="77777777" w:rsidTr="00515486">
        <w:trPr>
          <w:trHeight w:val="255"/>
        </w:trPr>
        <w:tc>
          <w:tcPr>
            <w:tcW w:w="911" w:type="dxa"/>
            <w:noWrap/>
            <w:hideMark/>
          </w:tcPr>
          <w:p w14:paraId="6A8FD74B" w14:textId="77777777" w:rsidR="00A6073D" w:rsidRPr="00855683" w:rsidRDefault="00A6073D" w:rsidP="00AB4954">
            <w:r w:rsidRPr="00855683">
              <w:t>327390</w:t>
            </w:r>
          </w:p>
        </w:tc>
        <w:tc>
          <w:tcPr>
            <w:tcW w:w="6682" w:type="dxa"/>
            <w:noWrap/>
            <w:hideMark/>
          </w:tcPr>
          <w:p w14:paraId="2B434651" w14:textId="77777777" w:rsidR="00A6073D" w:rsidRPr="00855683" w:rsidRDefault="00A6073D" w:rsidP="00AB4954">
            <w:r w:rsidRPr="00855683">
              <w:t>Other Concrete Product Manufacturing</w:t>
            </w:r>
          </w:p>
        </w:tc>
        <w:tc>
          <w:tcPr>
            <w:tcW w:w="892" w:type="dxa"/>
            <w:noWrap/>
            <w:hideMark/>
          </w:tcPr>
          <w:p w14:paraId="4EED64BF" w14:textId="77777777" w:rsidR="00A6073D" w:rsidRPr="00855683" w:rsidRDefault="00A6073D" w:rsidP="00AB4954">
            <w:pPr>
              <w:jc w:val="right"/>
            </w:pPr>
            <w:r w:rsidRPr="00855683">
              <w:t>213</w:t>
            </w:r>
          </w:p>
        </w:tc>
        <w:tc>
          <w:tcPr>
            <w:tcW w:w="865" w:type="dxa"/>
            <w:noWrap/>
            <w:hideMark/>
          </w:tcPr>
          <w:p w14:paraId="043ECCA1" w14:textId="77777777" w:rsidR="00A6073D" w:rsidRPr="00855683" w:rsidRDefault="00A6073D" w:rsidP="00AB4954">
            <w:pPr>
              <w:jc w:val="right"/>
            </w:pPr>
            <w:r w:rsidRPr="00855683">
              <w:t>50</w:t>
            </w:r>
          </w:p>
        </w:tc>
      </w:tr>
      <w:tr w:rsidR="00A6073D" w:rsidRPr="00855683" w14:paraId="1E7C81E1" w14:textId="77777777" w:rsidTr="00515486">
        <w:trPr>
          <w:trHeight w:val="255"/>
        </w:trPr>
        <w:tc>
          <w:tcPr>
            <w:tcW w:w="911" w:type="dxa"/>
            <w:noWrap/>
            <w:hideMark/>
          </w:tcPr>
          <w:p w14:paraId="56BA3249" w14:textId="77777777" w:rsidR="00A6073D" w:rsidRPr="00855683" w:rsidRDefault="00A6073D" w:rsidP="00AB4954">
            <w:r w:rsidRPr="00855683">
              <w:t>332322</w:t>
            </w:r>
          </w:p>
        </w:tc>
        <w:tc>
          <w:tcPr>
            <w:tcW w:w="6682" w:type="dxa"/>
            <w:noWrap/>
            <w:hideMark/>
          </w:tcPr>
          <w:p w14:paraId="40280C30" w14:textId="77777777" w:rsidR="00A6073D" w:rsidRPr="00855683" w:rsidRDefault="00A6073D" w:rsidP="00AB4954">
            <w:r w:rsidRPr="00855683">
              <w:t>Sheet Metal Work Manufacturing</w:t>
            </w:r>
          </w:p>
        </w:tc>
        <w:tc>
          <w:tcPr>
            <w:tcW w:w="892" w:type="dxa"/>
            <w:noWrap/>
            <w:hideMark/>
          </w:tcPr>
          <w:p w14:paraId="5B6855F7" w14:textId="77777777" w:rsidR="00A6073D" w:rsidRPr="00855683" w:rsidRDefault="00A6073D" w:rsidP="00AB4954">
            <w:pPr>
              <w:jc w:val="right"/>
            </w:pPr>
            <w:r w:rsidRPr="00855683">
              <w:t>715</w:t>
            </w:r>
          </w:p>
        </w:tc>
        <w:tc>
          <w:tcPr>
            <w:tcW w:w="865" w:type="dxa"/>
            <w:noWrap/>
            <w:hideMark/>
          </w:tcPr>
          <w:p w14:paraId="4CB6DE57" w14:textId="77777777" w:rsidR="00A6073D" w:rsidRPr="00855683" w:rsidRDefault="00A6073D" w:rsidP="00AB4954">
            <w:pPr>
              <w:jc w:val="right"/>
            </w:pPr>
            <w:r w:rsidRPr="00855683">
              <w:t>55</w:t>
            </w:r>
          </w:p>
        </w:tc>
      </w:tr>
      <w:tr w:rsidR="00A6073D" w:rsidRPr="00855683" w14:paraId="58BD65DD" w14:textId="77777777" w:rsidTr="00515486">
        <w:trPr>
          <w:trHeight w:val="255"/>
        </w:trPr>
        <w:tc>
          <w:tcPr>
            <w:tcW w:w="911" w:type="dxa"/>
            <w:noWrap/>
            <w:hideMark/>
          </w:tcPr>
          <w:p w14:paraId="298F5926" w14:textId="77777777" w:rsidR="00A6073D" w:rsidRPr="00855683" w:rsidRDefault="00A6073D" w:rsidP="00AB4954">
            <w:r w:rsidRPr="00855683">
              <w:t>337212</w:t>
            </w:r>
          </w:p>
        </w:tc>
        <w:tc>
          <w:tcPr>
            <w:tcW w:w="6682" w:type="dxa"/>
            <w:noWrap/>
            <w:hideMark/>
          </w:tcPr>
          <w:p w14:paraId="7B5BDA6C" w14:textId="77777777" w:rsidR="00A6073D" w:rsidRPr="00855683" w:rsidRDefault="00A6073D" w:rsidP="00AB4954">
            <w:r w:rsidRPr="00855683">
              <w:t>Custom Architectural Woodwork and Millwork Manufacturing</w:t>
            </w:r>
          </w:p>
        </w:tc>
        <w:tc>
          <w:tcPr>
            <w:tcW w:w="892" w:type="dxa"/>
            <w:noWrap/>
            <w:hideMark/>
          </w:tcPr>
          <w:p w14:paraId="0DD7565A" w14:textId="77777777" w:rsidR="00A6073D" w:rsidRPr="00855683" w:rsidRDefault="00A6073D" w:rsidP="00AB4954">
            <w:pPr>
              <w:jc w:val="right"/>
            </w:pPr>
            <w:r w:rsidRPr="00855683">
              <w:t>127</w:t>
            </w:r>
          </w:p>
        </w:tc>
        <w:tc>
          <w:tcPr>
            <w:tcW w:w="865" w:type="dxa"/>
            <w:noWrap/>
            <w:hideMark/>
          </w:tcPr>
          <w:p w14:paraId="19186A94" w14:textId="77777777" w:rsidR="00A6073D" w:rsidRPr="00855683" w:rsidRDefault="00A6073D" w:rsidP="00AB4954">
            <w:pPr>
              <w:jc w:val="right"/>
            </w:pPr>
            <w:r w:rsidRPr="00855683">
              <w:t>43</w:t>
            </w:r>
          </w:p>
        </w:tc>
      </w:tr>
      <w:tr w:rsidR="00A6073D" w:rsidRPr="00855683" w14:paraId="31B18321" w14:textId="77777777" w:rsidTr="00515486">
        <w:trPr>
          <w:trHeight w:val="255"/>
        </w:trPr>
        <w:tc>
          <w:tcPr>
            <w:tcW w:w="911" w:type="dxa"/>
            <w:noWrap/>
            <w:hideMark/>
          </w:tcPr>
          <w:p w14:paraId="74F9AEAA" w14:textId="77777777" w:rsidR="00A6073D" w:rsidRPr="00855683" w:rsidRDefault="00A6073D" w:rsidP="00AB4954">
            <w:r w:rsidRPr="00855683">
              <w:t>423310</w:t>
            </w:r>
          </w:p>
        </w:tc>
        <w:tc>
          <w:tcPr>
            <w:tcW w:w="6682" w:type="dxa"/>
            <w:noWrap/>
            <w:hideMark/>
          </w:tcPr>
          <w:p w14:paraId="29AEB8BA" w14:textId="77777777" w:rsidR="00A6073D" w:rsidRPr="00855683" w:rsidRDefault="00A6073D" w:rsidP="00AB4954">
            <w:r w:rsidRPr="00855683">
              <w:t>Lumber, Plywood, Millwork, and Wood Panel Merchant Wholesalers</w:t>
            </w:r>
          </w:p>
        </w:tc>
        <w:tc>
          <w:tcPr>
            <w:tcW w:w="892" w:type="dxa"/>
            <w:noWrap/>
            <w:hideMark/>
          </w:tcPr>
          <w:p w14:paraId="2EF192E9" w14:textId="77777777" w:rsidR="00A6073D" w:rsidRPr="00855683" w:rsidRDefault="00A6073D" w:rsidP="00AB4954">
            <w:pPr>
              <w:jc w:val="right"/>
            </w:pPr>
            <w:r w:rsidRPr="00855683">
              <w:t>114</w:t>
            </w:r>
          </w:p>
        </w:tc>
        <w:tc>
          <w:tcPr>
            <w:tcW w:w="865" w:type="dxa"/>
            <w:noWrap/>
            <w:hideMark/>
          </w:tcPr>
          <w:p w14:paraId="049DB83C" w14:textId="77777777" w:rsidR="00A6073D" w:rsidRPr="00855683" w:rsidRDefault="00A6073D" w:rsidP="00AB4954">
            <w:pPr>
              <w:jc w:val="right"/>
            </w:pPr>
            <w:r w:rsidRPr="00855683">
              <w:t>43</w:t>
            </w:r>
          </w:p>
        </w:tc>
      </w:tr>
      <w:tr w:rsidR="00A6073D" w:rsidRPr="00855683" w14:paraId="25CC7CC8" w14:textId="77777777" w:rsidTr="00515486">
        <w:trPr>
          <w:trHeight w:val="255"/>
        </w:trPr>
        <w:tc>
          <w:tcPr>
            <w:tcW w:w="911" w:type="dxa"/>
            <w:noWrap/>
            <w:hideMark/>
          </w:tcPr>
          <w:p w14:paraId="02005EB6" w14:textId="77777777" w:rsidR="00A6073D" w:rsidRPr="00855683" w:rsidRDefault="00A6073D" w:rsidP="00AB4954">
            <w:r w:rsidRPr="00855683">
              <w:t>423320</w:t>
            </w:r>
          </w:p>
        </w:tc>
        <w:tc>
          <w:tcPr>
            <w:tcW w:w="6682" w:type="dxa"/>
            <w:noWrap/>
            <w:hideMark/>
          </w:tcPr>
          <w:p w14:paraId="633E17CC" w14:textId="77777777" w:rsidR="00A6073D" w:rsidRPr="00855683" w:rsidRDefault="00A6073D" w:rsidP="00AB4954">
            <w:r w:rsidRPr="00855683">
              <w:t>Brick, Stone, and Related Construction Material Merchant Wholesalers</w:t>
            </w:r>
          </w:p>
        </w:tc>
        <w:tc>
          <w:tcPr>
            <w:tcW w:w="892" w:type="dxa"/>
            <w:noWrap/>
            <w:hideMark/>
          </w:tcPr>
          <w:p w14:paraId="6023E957" w14:textId="77777777" w:rsidR="00A6073D" w:rsidRPr="00855683" w:rsidRDefault="00A6073D" w:rsidP="00AB4954">
            <w:pPr>
              <w:jc w:val="right"/>
            </w:pPr>
            <w:r w:rsidRPr="00855683">
              <w:t>57</w:t>
            </w:r>
          </w:p>
        </w:tc>
        <w:tc>
          <w:tcPr>
            <w:tcW w:w="865" w:type="dxa"/>
            <w:noWrap/>
            <w:hideMark/>
          </w:tcPr>
          <w:p w14:paraId="5CBBA597" w14:textId="77777777" w:rsidR="00A6073D" w:rsidRPr="00855683" w:rsidRDefault="00A6073D" w:rsidP="00AB4954">
            <w:pPr>
              <w:jc w:val="right"/>
            </w:pPr>
            <w:r w:rsidRPr="00855683">
              <w:t>45</w:t>
            </w:r>
          </w:p>
        </w:tc>
      </w:tr>
      <w:tr w:rsidR="00A6073D" w:rsidRPr="00855683" w14:paraId="5AC1F776" w14:textId="77777777" w:rsidTr="00515486">
        <w:trPr>
          <w:trHeight w:val="255"/>
        </w:trPr>
        <w:tc>
          <w:tcPr>
            <w:tcW w:w="911" w:type="dxa"/>
            <w:noWrap/>
            <w:hideMark/>
          </w:tcPr>
          <w:p w14:paraId="30DBBFDA" w14:textId="77777777" w:rsidR="00A6073D" w:rsidRPr="00855683" w:rsidRDefault="00A6073D" w:rsidP="00AB4954">
            <w:r w:rsidRPr="00855683">
              <w:t>423330</w:t>
            </w:r>
          </w:p>
        </w:tc>
        <w:tc>
          <w:tcPr>
            <w:tcW w:w="6682" w:type="dxa"/>
            <w:noWrap/>
            <w:hideMark/>
          </w:tcPr>
          <w:p w14:paraId="795BD4B3" w14:textId="77777777" w:rsidR="00A6073D" w:rsidRPr="00855683" w:rsidRDefault="00A6073D" w:rsidP="00AB4954">
            <w:r w:rsidRPr="00855683">
              <w:t>Roofing, Siding, and Insulation Material Merchant Wholesalers</w:t>
            </w:r>
          </w:p>
        </w:tc>
        <w:tc>
          <w:tcPr>
            <w:tcW w:w="892" w:type="dxa"/>
            <w:noWrap/>
            <w:hideMark/>
          </w:tcPr>
          <w:p w14:paraId="52FBD44E" w14:textId="77777777" w:rsidR="00A6073D" w:rsidRPr="00855683" w:rsidRDefault="00A6073D" w:rsidP="00AB4954">
            <w:pPr>
              <w:jc w:val="right"/>
            </w:pPr>
            <w:r w:rsidRPr="00855683">
              <w:t>109</w:t>
            </w:r>
          </w:p>
        </w:tc>
        <w:tc>
          <w:tcPr>
            <w:tcW w:w="865" w:type="dxa"/>
            <w:noWrap/>
            <w:hideMark/>
          </w:tcPr>
          <w:p w14:paraId="220CA927" w14:textId="77777777" w:rsidR="00A6073D" w:rsidRPr="00855683" w:rsidRDefault="00A6073D" w:rsidP="00AB4954">
            <w:pPr>
              <w:jc w:val="right"/>
            </w:pPr>
            <w:r w:rsidRPr="00855683">
              <w:t>48</w:t>
            </w:r>
          </w:p>
        </w:tc>
      </w:tr>
      <w:tr w:rsidR="00A6073D" w:rsidRPr="00855683" w14:paraId="0120B240" w14:textId="77777777" w:rsidTr="00515486">
        <w:trPr>
          <w:trHeight w:val="255"/>
        </w:trPr>
        <w:tc>
          <w:tcPr>
            <w:tcW w:w="911" w:type="dxa"/>
            <w:noWrap/>
            <w:hideMark/>
          </w:tcPr>
          <w:p w14:paraId="5E3F4FD8" w14:textId="77777777" w:rsidR="00A6073D" w:rsidRPr="00855683" w:rsidRDefault="00A6073D" w:rsidP="00AB4954">
            <w:r w:rsidRPr="00855683">
              <w:t>423390</w:t>
            </w:r>
          </w:p>
        </w:tc>
        <w:tc>
          <w:tcPr>
            <w:tcW w:w="6682" w:type="dxa"/>
            <w:noWrap/>
            <w:hideMark/>
          </w:tcPr>
          <w:p w14:paraId="3DE6F37A" w14:textId="77777777" w:rsidR="00A6073D" w:rsidRPr="00855683" w:rsidRDefault="00A6073D" w:rsidP="00AB4954">
            <w:r w:rsidRPr="00855683">
              <w:t>Other Construction Material Merchant Wholesalers</w:t>
            </w:r>
          </w:p>
        </w:tc>
        <w:tc>
          <w:tcPr>
            <w:tcW w:w="892" w:type="dxa"/>
            <w:noWrap/>
            <w:hideMark/>
          </w:tcPr>
          <w:p w14:paraId="60175946" w14:textId="77777777" w:rsidR="00A6073D" w:rsidRPr="00855683" w:rsidRDefault="00A6073D" w:rsidP="00AB4954">
            <w:pPr>
              <w:jc w:val="right"/>
            </w:pPr>
            <w:r w:rsidRPr="00855683">
              <w:t>50</w:t>
            </w:r>
          </w:p>
        </w:tc>
        <w:tc>
          <w:tcPr>
            <w:tcW w:w="865" w:type="dxa"/>
            <w:noWrap/>
            <w:hideMark/>
          </w:tcPr>
          <w:p w14:paraId="7AC8B6FB" w14:textId="77777777" w:rsidR="00A6073D" w:rsidRPr="00855683" w:rsidRDefault="00A6073D" w:rsidP="00AB4954">
            <w:pPr>
              <w:jc w:val="right"/>
            </w:pPr>
            <w:r w:rsidRPr="00855683">
              <w:t>45</w:t>
            </w:r>
          </w:p>
        </w:tc>
      </w:tr>
      <w:tr w:rsidR="00A6073D" w:rsidRPr="00855683" w14:paraId="608A61B6" w14:textId="77777777" w:rsidTr="00515486">
        <w:trPr>
          <w:trHeight w:val="255"/>
        </w:trPr>
        <w:tc>
          <w:tcPr>
            <w:tcW w:w="911" w:type="dxa"/>
            <w:noWrap/>
            <w:hideMark/>
          </w:tcPr>
          <w:p w14:paraId="5E62E67D" w14:textId="77777777" w:rsidR="00A6073D" w:rsidRPr="00855683" w:rsidRDefault="00A6073D" w:rsidP="00AB4954">
            <w:r w:rsidRPr="00855683">
              <w:t>423720</w:t>
            </w:r>
          </w:p>
        </w:tc>
        <w:tc>
          <w:tcPr>
            <w:tcW w:w="6682" w:type="dxa"/>
            <w:noWrap/>
            <w:hideMark/>
          </w:tcPr>
          <w:p w14:paraId="13312DD1" w14:textId="77777777" w:rsidR="00A6073D" w:rsidRPr="00855683" w:rsidRDefault="00A6073D" w:rsidP="00AB4954">
            <w:r w:rsidRPr="00855683">
              <w:t>Plumbing and Heating Equipment and Supplies (Hydronics) Merchant Wholesalers</w:t>
            </w:r>
          </w:p>
        </w:tc>
        <w:tc>
          <w:tcPr>
            <w:tcW w:w="892" w:type="dxa"/>
            <w:noWrap/>
            <w:hideMark/>
          </w:tcPr>
          <w:p w14:paraId="60B77926" w14:textId="77777777" w:rsidR="00A6073D" w:rsidRPr="00855683" w:rsidRDefault="00A6073D" w:rsidP="00AB4954">
            <w:pPr>
              <w:jc w:val="right"/>
            </w:pPr>
            <w:r w:rsidRPr="00855683">
              <w:t>192</w:t>
            </w:r>
          </w:p>
        </w:tc>
        <w:tc>
          <w:tcPr>
            <w:tcW w:w="865" w:type="dxa"/>
            <w:noWrap/>
            <w:hideMark/>
          </w:tcPr>
          <w:p w14:paraId="79AF98EB" w14:textId="77777777" w:rsidR="00A6073D" w:rsidRPr="00855683" w:rsidRDefault="00A6073D" w:rsidP="00AB4954">
            <w:pPr>
              <w:jc w:val="right"/>
            </w:pPr>
            <w:r w:rsidRPr="00855683">
              <w:t>48</w:t>
            </w:r>
          </w:p>
        </w:tc>
      </w:tr>
      <w:tr w:rsidR="00A6073D" w:rsidRPr="00855683" w14:paraId="4BBA8924" w14:textId="77777777" w:rsidTr="00515486">
        <w:trPr>
          <w:trHeight w:val="255"/>
        </w:trPr>
        <w:tc>
          <w:tcPr>
            <w:tcW w:w="911" w:type="dxa"/>
            <w:noWrap/>
            <w:hideMark/>
          </w:tcPr>
          <w:p w14:paraId="37D36426" w14:textId="77777777" w:rsidR="00A6073D" w:rsidRPr="00855683" w:rsidRDefault="00A6073D" w:rsidP="00AB4954">
            <w:r w:rsidRPr="00855683">
              <w:t>423730</w:t>
            </w:r>
          </w:p>
        </w:tc>
        <w:tc>
          <w:tcPr>
            <w:tcW w:w="6682" w:type="dxa"/>
            <w:noWrap/>
            <w:hideMark/>
          </w:tcPr>
          <w:p w14:paraId="43B5E843" w14:textId="77777777" w:rsidR="00A6073D" w:rsidRPr="00855683" w:rsidRDefault="00A6073D" w:rsidP="00AB4954">
            <w:r w:rsidRPr="00855683">
              <w:t>Warm Air Heating and Air-Conditioning Equipment and Supplies Merchant Wholesalers</w:t>
            </w:r>
          </w:p>
        </w:tc>
        <w:tc>
          <w:tcPr>
            <w:tcW w:w="892" w:type="dxa"/>
            <w:noWrap/>
            <w:hideMark/>
          </w:tcPr>
          <w:p w14:paraId="349C1FBE" w14:textId="77777777" w:rsidR="00A6073D" w:rsidRPr="00855683" w:rsidRDefault="00A6073D" w:rsidP="00AB4954">
            <w:pPr>
              <w:jc w:val="right"/>
            </w:pPr>
            <w:r w:rsidRPr="00855683">
              <w:t>67</w:t>
            </w:r>
          </w:p>
        </w:tc>
        <w:tc>
          <w:tcPr>
            <w:tcW w:w="865" w:type="dxa"/>
            <w:noWrap/>
            <w:hideMark/>
          </w:tcPr>
          <w:p w14:paraId="647A87D9" w14:textId="77777777" w:rsidR="00A6073D" w:rsidRPr="00855683" w:rsidRDefault="00A6073D" w:rsidP="00AB4954">
            <w:pPr>
              <w:jc w:val="right"/>
            </w:pPr>
            <w:r w:rsidRPr="00855683">
              <w:t>50</w:t>
            </w:r>
          </w:p>
        </w:tc>
      </w:tr>
      <w:tr w:rsidR="00A6073D" w:rsidRPr="00855683" w14:paraId="2537DDF2" w14:textId="77777777" w:rsidTr="00515486">
        <w:trPr>
          <w:trHeight w:val="255"/>
        </w:trPr>
        <w:tc>
          <w:tcPr>
            <w:tcW w:w="911" w:type="dxa"/>
            <w:noWrap/>
            <w:hideMark/>
          </w:tcPr>
          <w:p w14:paraId="4E2C06D7" w14:textId="77777777" w:rsidR="00A6073D" w:rsidRPr="00855683" w:rsidRDefault="00A6073D" w:rsidP="00AB4954">
            <w:r w:rsidRPr="00855683">
              <w:t>423740</w:t>
            </w:r>
          </w:p>
        </w:tc>
        <w:tc>
          <w:tcPr>
            <w:tcW w:w="6682" w:type="dxa"/>
            <w:noWrap/>
            <w:hideMark/>
          </w:tcPr>
          <w:p w14:paraId="0A0F3B01" w14:textId="77777777" w:rsidR="00A6073D" w:rsidRPr="00855683" w:rsidRDefault="00A6073D" w:rsidP="00AB4954">
            <w:r w:rsidRPr="00855683">
              <w:t>Refrigeration Equipment and Supplies Merchant Wholesalers</w:t>
            </w:r>
          </w:p>
        </w:tc>
        <w:tc>
          <w:tcPr>
            <w:tcW w:w="892" w:type="dxa"/>
            <w:noWrap/>
            <w:hideMark/>
          </w:tcPr>
          <w:p w14:paraId="05574120" w14:textId="77777777" w:rsidR="00A6073D" w:rsidRPr="00855683" w:rsidRDefault="00A6073D" w:rsidP="00AB4954">
            <w:pPr>
              <w:jc w:val="right"/>
            </w:pPr>
            <w:r w:rsidRPr="00855683">
              <w:t>10</w:t>
            </w:r>
          </w:p>
        </w:tc>
        <w:tc>
          <w:tcPr>
            <w:tcW w:w="865" w:type="dxa"/>
            <w:noWrap/>
            <w:hideMark/>
          </w:tcPr>
          <w:p w14:paraId="7F6A1F18" w14:textId="77777777" w:rsidR="00A6073D" w:rsidRPr="00855683" w:rsidRDefault="00A6073D" w:rsidP="00AB4954">
            <w:pPr>
              <w:jc w:val="right"/>
            </w:pPr>
            <w:r w:rsidRPr="00855683">
              <w:t>48</w:t>
            </w:r>
          </w:p>
        </w:tc>
      </w:tr>
      <w:tr w:rsidR="00A6073D" w:rsidRPr="00855683" w14:paraId="4A936F7B" w14:textId="77777777" w:rsidTr="00515486">
        <w:trPr>
          <w:trHeight w:val="255"/>
        </w:trPr>
        <w:tc>
          <w:tcPr>
            <w:tcW w:w="911" w:type="dxa"/>
            <w:noWrap/>
            <w:hideMark/>
          </w:tcPr>
          <w:p w14:paraId="6B4A5B10" w14:textId="77777777" w:rsidR="00A6073D" w:rsidRPr="00855683" w:rsidRDefault="00A6073D" w:rsidP="00AB4954">
            <w:r w:rsidRPr="00855683">
              <w:t>444110</w:t>
            </w:r>
          </w:p>
        </w:tc>
        <w:tc>
          <w:tcPr>
            <w:tcW w:w="6682" w:type="dxa"/>
            <w:noWrap/>
            <w:hideMark/>
          </w:tcPr>
          <w:p w14:paraId="1E945FF6" w14:textId="77777777" w:rsidR="00A6073D" w:rsidRPr="00855683" w:rsidRDefault="00A6073D" w:rsidP="00AB4954">
            <w:r w:rsidRPr="00855683">
              <w:t>Home Centers</w:t>
            </w:r>
          </w:p>
        </w:tc>
        <w:tc>
          <w:tcPr>
            <w:tcW w:w="892" w:type="dxa"/>
            <w:noWrap/>
            <w:hideMark/>
          </w:tcPr>
          <w:p w14:paraId="3D32309E" w14:textId="77777777" w:rsidR="00A6073D" w:rsidRPr="00855683" w:rsidRDefault="00A6073D" w:rsidP="00AB4954">
            <w:pPr>
              <w:jc w:val="right"/>
            </w:pPr>
            <w:r w:rsidRPr="00855683">
              <w:t>1,403</w:t>
            </w:r>
          </w:p>
        </w:tc>
        <w:tc>
          <w:tcPr>
            <w:tcW w:w="865" w:type="dxa"/>
            <w:noWrap/>
            <w:hideMark/>
          </w:tcPr>
          <w:p w14:paraId="497FE57B" w14:textId="77777777" w:rsidR="00A6073D" w:rsidRPr="00855683" w:rsidRDefault="00A6073D" w:rsidP="00AB4954">
            <w:pPr>
              <w:jc w:val="right"/>
            </w:pPr>
            <w:r w:rsidRPr="00855683">
              <w:t>46</w:t>
            </w:r>
          </w:p>
        </w:tc>
      </w:tr>
      <w:tr w:rsidR="00A6073D" w:rsidRPr="00855683" w14:paraId="6EAED898" w14:textId="77777777" w:rsidTr="00515486">
        <w:trPr>
          <w:trHeight w:val="255"/>
        </w:trPr>
        <w:tc>
          <w:tcPr>
            <w:tcW w:w="911" w:type="dxa"/>
            <w:noWrap/>
            <w:hideMark/>
          </w:tcPr>
          <w:p w14:paraId="1528ACAF" w14:textId="77777777" w:rsidR="00A6073D" w:rsidRPr="00855683" w:rsidRDefault="00A6073D" w:rsidP="00AB4954">
            <w:r w:rsidRPr="00855683">
              <w:t>444120</w:t>
            </w:r>
          </w:p>
        </w:tc>
        <w:tc>
          <w:tcPr>
            <w:tcW w:w="6682" w:type="dxa"/>
            <w:noWrap/>
            <w:hideMark/>
          </w:tcPr>
          <w:p w14:paraId="547577BC" w14:textId="77777777" w:rsidR="00A6073D" w:rsidRPr="00855683" w:rsidRDefault="00A6073D" w:rsidP="00AB4954">
            <w:r w:rsidRPr="00855683">
              <w:t>Paint and Wallpaper Stores</w:t>
            </w:r>
          </w:p>
        </w:tc>
        <w:tc>
          <w:tcPr>
            <w:tcW w:w="892" w:type="dxa"/>
            <w:noWrap/>
            <w:hideMark/>
          </w:tcPr>
          <w:p w14:paraId="397F500C" w14:textId="77777777" w:rsidR="00A6073D" w:rsidRPr="00855683" w:rsidRDefault="00A6073D" w:rsidP="00AB4954">
            <w:pPr>
              <w:jc w:val="right"/>
            </w:pPr>
            <w:r w:rsidRPr="00855683">
              <w:t>37</w:t>
            </w:r>
          </w:p>
        </w:tc>
        <w:tc>
          <w:tcPr>
            <w:tcW w:w="865" w:type="dxa"/>
            <w:noWrap/>
            <w:hideMark/>
          </w:tcPr>
          <w:p w14:paraId="642EB3A6" w14:textId="77777777" w:rsidR="00A6073D" w:rsidRPr="00855683" w:rsidRDefault="00A6073D" w:rsidP="00AB4954">
            <w:pPr>
              <w:jc w:val="right"/>
            </w:pPr>
            <w:r w:rsidRPr="00855683">
              <w:t>39</w:t>
            </w:r>
          </w:p>
        </w:tc>
      </w:tr>
      <w:tr w:rsidR="00A6073D" w:rsidRPr="00855683" w14:paraId="5F760E40" w14:textId="77777777" w:rsidTr="00515486">
        <w:trPr>
          <w:trHeight w:val="255"/>
        </w:trPr>
        <w:tc>
          <w:tcPr>
            <w:tcW w:w="911" w:type="dxa"/>
            <w:noWrap/>
            <w:hideMark/>
          </w:tcPr>
          <w:p w14:paraId="44B831A2" w14:textId="77777777" w:rsidR="00A6073D" w:rsidRPr="00855683" w:rsidRDefault="00A6073D" w:rsidP="00AB4954">
            <w:r w:rsidRPr="00855683">
              <w:t>444190</w:t>
            </w:r>
          </w:p>
        </w:tc>
        <w:tc>
          <w:tcPr>
            <w:tcW w:w="6682" w:type="dxa"/>
            <w:noWrap/>
            <w:hideMark/>
          </w:tcPr>
          <w:p w14:paraId="6954FBC6" w14:textId="77777777" w:rsidR="00A6073D" w:rsidRPr="00855683" w:rsidRDefault="00A6073D" w:rsidP="00AB4954">
            <w:r w:rsidRPr="00855683">
              <w:t>Other Building Material Dealers</w:t>
            </w:r>
          </w:p>
        </w:tc>
        <w:tc>
          <w:tcPr>
            <w:tcW w:w="892" w:type="dxa"/>
            <w:noWrap/>
            <w:hideMark/>
          </w:tcPr>
          <w:p w14:paraId="7C4BD8A8" w14:textId="77777777" w:rsidR="00A6073D" w:rsidRPr="00855683" w:rsidRDefault="00A6073D" w:rsidP="00AB4954">
            <w:pPr>
              <w:jc w:val="right"/>
            </w:pPr>
            <w:r w:rsidRPr="00855683">
              <w:t>282</w:t>
            </w:r>
          </w:p>
        </w:tc>
        <w:tc>
          <w:tcPr>
            <w:tcW w:w="865" w:type="dxa"/>
            <w:noWrap/>
            <w:hideMark/>
          </w:tcPr>
          <w:p w14:paraId="04C39D4C" w14:textId="77777777" w:rsidR="00A6073D" w:rsidRPr="00855683" w:rsidRDefault="00A6073D" w:rsidP="00AB4954">
            <w:pPr>
              <w:jc w:val="right"/>
            </w:pPr>
            <w:r w:rsidRPr="00855683">
              <w:t>47</w:t>
            </w:r>
          </w:p>
        </w:tc>
      </w:tr>
      <w:tr w:rsidR="00A6073D" w:rsidRPr="00855683" w14:paraId="13299DA4" w14:textId="77777777" w:rsidTr="00515486">
        <w:trPr>
          <w:trHeight w:val="255"/>
        </w:trPr>
        <w:tc>
          <w:tcPr>
            <w:tcW w:w="911" w:type="dxa"/>
            <w:noWrap/>
            <w:hideMark/>
          </w:tcPr>
          <w:p w14:paraId="4F0D9C71" w14:textId="77777777" w:rsidR="00A6073D" w:rsidRPr="00855683" w:rsidRDefault="00A6073D" w:rsidP="00AB4954">
            <w:r w:rsidRPr="00855683">
              <w:t>531110</w:t>
            </w:r>
          </w:p>
        </w:tc>
        <w:tc>
          <w:tcPr>
            <w:tcW w:w="6682" w:type="dxa"/>
            <w:noWrap/>
            <w:hideMark/>
          </w:tcPr>
          <w:p w14:paraId="58378A2B" w14:textId="77777777" w:rsidR="00A6073D" w:rsidRPr="00855683" w:rsidRDefault="00A6073D" w:rsidP="00AB4954">
            <w:r w:rsidRPr="00855683">
              <w:t>Lessors of Residential Buildings and Dwellings</w:t>
            </w:r>
          </w:p>
        </w:tc>
        <w:tc>
          <w:tcPr>
            <w:tcW w:w="892" w:type="dxa"/>
            <w:noWrap/>
            <w:hideMark/>
          </w:tcPr>
          <w:p w14:paraId="65BC7BC5" w14:textId="77777777" w:rsidR="00A6073D" w:rsidRPr="00855683" w:rsidRDefault="00A6073D" w:rsidP="00AB4954">
            <w:pPr>
              <w:jc w:val="right"/>
            </w:pPr>
            <w:r w:rsidRPr="00855683">
              <w:t>353</w:t>
            </w:r>
          </w:p>
        </w:tc>
        <w:tc>
          <w:tcPr>
            <w:tcW w:w="865" w:type="dxa"/>
            <w:noWrap/>
            <w:hideMark/>
          </w:tcPr>
          <w:p w14:paraId="0AE520D7" w14:textId="77777777" w:rsidR="00A6073D" w:rsidRPr="00855683" w:rsidRDefault="00A6073D" w:rsidP="00AB4954">
            <w:pPr>
              <w:jc w:val="right"/>
            </w:pPr>
            <w:r w:rsidRPr="00855683">
              <w:t>45</w:t>
            </w:r>
          </w:p>
        </w:tc>
      </w:tr>
      <w:tr w:rsidR="00A6073D" w:rsidRPr="00855683" w14:paraId="79E17644" w14:textId="77777777" w:rsidTr="00515486">
        <w:trPr>
          <w:trHeight w:val="255"/>
        </w:trPr>
        <w:tc>
          <w:tcPr>
            <w:tcW w:w="911" w:type="dxa"/>
            <w:noWrap/>
            <w:hideMark/>
          </w:tcPr>
          <w:p w14:paraId="3E9165A2" w14:textId="77777777" w:rsidR="00A6073D" w:rsidRPr="00855683" w:rsidRDefault="00A6073D" w:rsidP="00AB4954">
            <w:r w:rsidRPr="00855683">
              <w:t>531120</w:t>
            </w:r>
          </w:p>
        </w:tc>
        <w:tc>
          <w:tcPr>
            <w:tcW w:w="6682" w:type="dxa"/>
            <w:noWrap/>
            <w:hideMark/>
          </w:tcPr>
          <w:p w14:paraId="6AF4D582" w14:textId="77777777" w:rsidR="00A6073D" w:rsidRPr="00855683" w:rsidRDefault="00A6073D" w:rsidP="00AB4954">
            <w:r w:rsidRPr="00855683">
              <w:t>Lessors of Nonresidential Buildings (except Miniwarehouses)</w:t>
            </w:r>
          </w:p>
        </w:tc>
        <w:tc>
          <w:tcPr>
            <w:tcW w:w="892" w:type="dxa"/>
            <w:noWrap/>
            <w:hideMark/>
          </w:tcPr>
          <w:p w14:paraId="4DAFDE60" w14:textId="77777777" w:rsidR="00A6073D" w:rsidRPr="00855683" w:rsidRDefault="00A6073D" w:rsidP="00AB4954">
            <w:pPr>
              <w:jc w:val="right"/>
            </w:pPr>
            <w:r w:rsidRPr="00855683">
              <w:t>115</w:t>
            </w:r>
          </w:p>
        </w:tc>
        <w:tc>
          <w:tcPr>
            <w:tcW w:w="865" w:type="dxa"/>
            <w:noWrap/>
            <w:hideMark/>
          </w:tcPr>
          <w:p w14:paraId="6EF2F658" w14:textId="77777777" w:rsidR="00A6073D" w:rsidRPr="00855683" w:rsidRDefault="00A6073D" w:rsidP="00AB4954">
            <w:pPr>
              <w:jc w:val="right"/>
            </w:pPr>
            <w:r w:rsidRPr="00855683">
              <w:t>47</w:t>
            </w:r>
          </w:p>
        </w:tc>
      </w:tr>
      <w:tr w:rsidR="00A6073D" w:rsidRPr="00855683" w14:paraId="715BD4C9" w14:textId="77777777" w:rsidTr="00515486">
        <w:trPr>
          <w:trHeight w:val="255"/>
        </w:trPr>
        <w:tc>
          <w:tcPr>
            <w:tcW w:w="911" w:type="dxa"/>
            <w:noWrap/>
            <w:hideMark/>
          </w:tcPr>
          <w:p w14:paraId="598308E9" w14:textId="77777777" w:rsidR="00A6073D" w:rsidRPr="00855683" w:rsidRDefault="00A6073D" w:rsidP="00AB4954">
            <w:r w:rsidRPr="00855683">
              <w:t>531190</w:t>
            </w:r>
          </w:p>
        </w:tc>
        <w:tc>
          <w:tcPr>
            <w:tcW w:w="6682" w:type="dxa"/>
            <w:noWrap/>
            <w:hideMark/>
          </w:tcPr>
          <w:p w14:paraId="12F9B661" w14:textId="77777777" w:rsidR="00A6073D" w:rsidRPr="00855683" w:rsidRDefault="00A6073D" w:rsidP="00AB4954">
            <w:r w:rsidRPr="00855683">
              <w:t>Lessors of Other Real Estate Property</w:t>
            </w:r>
          </w:p>
        </w:tc>
        <w:tc>
          <w:tcPr>
            <w:tcW w:w="892" w:type="dxa"/>
            <w:noWrap/>
            <w:hideMark/>
          </w:tcPr>
          <w:p w14:paraId="10D651A7" w14:textId="77777777" w:rsidR="00A6073D" w:rsidRPr="00855683" w:rsidRDefault="00A6073D" w:rsidP="00AB4954">
            <w:pPr>
              <w:jc w:val="right"/>
            </w:pPr>
            <w:r w:rsidRPr="00855683">
              <w:t>25</w:t>
            </w:r>
          </w:p>
        </w:tc>
        <w:tc>
          <w:tcPr>
            <w:tcW w:w="865" w:type="dxa"/>
            <w:noWrap/>
            <w:hideMark/>
          </w:tcPr>
          <w:p w14:paraId="09071FCE" w14:textId="77777777" w:rsidR="00A6073D" w:rsidRPr="00855683" w:rsidRDefault="00A6073D" w:rsidP="00AB4954">
            <w:pPr>
              <w:jc w:val="right"/>
            </w:pPr>
            <w:r w:rsidRPr="00855683">
              <w:t>45</w:t>
            </w:r>
          </w:p>
        </w:tc>
      </w:tr>
      <w:tr w:rsidR="00A6073D" w:rsidRPr="00855683" w14:paraId="032E15D2" w14:textId="77777777" w:rsidTr="00515486">
        <w:trPr>
          <w:trHeight w:val="255"/>
        </w:trPr>
        <w:tc>
          <w:tcPr>
            <w:tcW w:w="911" w:type="dxa"/>
            <w:noWrap/>
            <w:hideMark/>
          </w:tcPr>
          <w:p w14:paraId="6AFF10A3" w14:textId="77777777" w:rsidR="00A6073D" w:rsidRPr="00855683" w:rsidRDefault="00A6073D" w:rsidP="00AB4954">
            <w:r w:rsidRPr="00855683">
              <w:lastRenderedPageBreak/>
              <w:t>531210</w:t>
            </w:r>
          </w:p>
        </w:tc>
        <w:tc>
          <w:tcPr>
            <w:tcW w:w="6682" w:type="dxa"/>
            <w:noWrap/>
            <w:hideMark/>
          </w:tcPr>
          <w:p w14:paraId="562E3387" w14:textId="77777777" w:rsidR="00A6073D" w:rsidRPr="00855683" w:rsidRDefault="00A6073D" w:rsidP="00AB4954">
            <w:r w:rsidRPr="00855683">
              <w:t>Offices of Real Estate Agents and Brokers</w:t>
            </w:r>
          </w:p>
        </w:tc>
        <w:tc>
          <w:tcPr>
            <w:tcW w:w="892" w:type="dxa"/>
            <w:noWrap/>
            <w:hideMark/>
          </w:tcPr>
          <w:p w14:paraId="457B94B0" w14:textId="77777777" w:rsidR="00A6073D" w:rsidRPr="00855683" w:rsidRDefault="00A6073D" w:rsidP="00AB4954">
            <w:pPr>
              <w:jc w:val="right"/>
            </w:pPr>
            <w:r w:rsidRPr="00855683">
              <w:t>368</w:t>
            </w:r>
          </w:p>
        </w:tc>
        <w:tc>
          <w:tcPr>
            <w:tcW w:w="865" w:type="dxa"/>
            <w:noWrap/>
            <w:hideMark/>
          </w:tcPr>
          <w:p w14:paraId="31040B31" w14:textId="77777777" w:rsidR="00A6073D" w:rsidRPr="00855683" w:rsidRDefault="00A6073D" w:rsidP="00AB4954">
            <w:pPr>
              <w:jc w:val="right"/>
            </w:pPr>
            <w:r w:rsidRPr="00855683">
              <w:t>49</w:t>
            </w:r>
          </w:p>
        </w:tc>
      </w:tr>
      <w:tr w:rsidR="00A6073D" w:rsidRPr="00855683" w14:paraId="6DBED8C2" w14:textId="77777777" w:rsidTr="00515486">
        <w:trPr>
          <w:trHeight w:val="255"/>
        </w:trPr>
        <w:tc>
          <w:tcPr>
            <w:tcW w:w="911" w:type="dxa"/>
            <w:noWrap/>
            <w:hideMark/>
          </w:tcPr>
          <w:p w14:paraId="1A07C38D" w14:textId="77777777" w:rsidR="00A6073D" w:rsidRPr="00855683" w:rsidRDefault="00A6073D" w:rsidP="00AB4954">
            <w:r w:rsidRPr="00855683">
              <w:t>531311</w:t>
            </w:r>
          </w:p>
        </w:tc>
        <w:tc>
          <w:tcPr>
            <w:tcW w:w="6682" w:type="dxa"/>
            <w:noWrap/>
            <w:hideMark/>
          </w:tcPr>
          <w:p w14:paraId="36E5BCC9" w14:textId="77777777" w:rsidR="00A6073D" w:rsidRPr="00855683" w:rsidRDefault="00A6073D" w:rsidP="00AB4954">
            <w:r w:rsidRPr="00855683">
              <w:t>Residential Property Managers</w:t>
            </w:r>
          </w:p>
        </w:tc>
        <w:tc>
          <w:tcPr>
            <w:tcW w:w="892" w:type="dxa"/>
            <w:noWrap/>
            <w:hideMark/>
          </w:tcPr>
          <w:p w14:paraId="26883D38" w14:textId="77777777" w:rsidR="00A6073D" w:rsidRPr="00855683" w:rsidRDefault="00A6073D" w:rsidP="00AB4954">
            <w:pPr>
              <w:jc w:val="right"/>
            </w:pPr>
            <w:r w:rsidRPr="00855683">
              <w:t>258</w:t>
            </w:r>
          </w:p>
        </w:tc>
        <w:tc>
          <w:tcPr>
            <w:tcW w:w="865" w:type="dxa"/>
            <w:noWrap/>
            <w:hideMark/>
          </w:tcPr>
          <w:p w14:paraId="53A14AC9" w14:textId="77777777" w:rsidR="00A6073D" w:rsidRPr="00855683" w:rsidRDefault="00A6073D" w:rsidP="00AB4954">
            <w:pPr>
              <w:jc w:val="right"/>
            </w:pPr>
            <w:r w:rsidRPr="00855683">
              <w:t>41</w:t>
            </w:r>
          </w:p>
        </w:tc>
      </w:tr>
      <w:tr w:rsidR="00A6073D" w:rsidRPr="00855683" w14:paraId="58BD3184" w14:textId="77777777" w:rsidTr="00515486">
        <w:trPr>
          <w:trHeight w:val="255"/>
        </w:trPr>
        <w:tc>
          <w:tcPr>
            <w:tcW w:w="911" w:type="dxa"/>
            <w:noWrap/>
            <w:hideMark/>
          </w:tcPr>
          <w:p w14:paraId="4D8E7F37" w14:textId="77777777" w:rsidR="00A6073D" w:rsidRPr="00855683" w:rsidRDefault="00A6073D" w:rsidP="00AB4954">
            <w:r w:rsidRPr="00855683">
              <w:t>531312</w:t>
            </w:r>
          </w:p>
        </w:tc>
        <w:tc>
          <w:tcPr>
            <w:tcW w:w="6682" w:type="dxa"/>
            <w:noWrap/>
            <w:hideMark/>
          </w:tcPr>
          <w:p w14:paraId="6EB33AD1" w14:textId="77777777" w:rsidR="00A6073D" w:rsidRPr="00855683" w:rsidRDefault="00A6073D" w:rsidP="00AB4954">
            <w:r w:rsidRPr="00855683">
              <w:t>Nonresidential Property Managers</w:t>
            </w:r>
          </w:p>
        </w:tc>
        <w:tc>
          <w:tcPr>
            <w:tcW w:w="892" w:type="dxa"/>
            <w:noWrap/>
            <w:hideMark/>
          </w:tcPr>
          <w:p w14:paraId="6CE45BF5" w14:textId="77777777" w:rsidR="00A6073D" w:rsidRPr="00855683" w:rsidRDefault="00A6073D" w:rsidP="00AB4954">
            <w:pPr>
              <w:jc w:val="right"/>
            </w:pPr>
            <w:r w:rsidRPr="00855683">
              <w:t>18</w:t>
            </w:r>
          </w:p>
        </w:tc>
        <w:tc>
          <w:tcPr>
            <w:tcW w:w="865" w:type="dxa"/>
            <w:noWrap/>
            <w:hideMark/>
          </w:tcPr>
          <w:p w14:paraId="0FA8C5E9" w14:textId="77777777" w:rsidR="00A6073D" w:rsidRPr="00855683" w:rsidRDefault="00A6073D" w:rsidP="00AB4954">
            <w:pPr>
              <w:jc w:val="right"/>
            </w:pPr>
            <w:r w:rsidRPr="00855683">
              <w:t>49</w:t>
            </w:r>
          </w:p>
        </w:tc>
      </w:tr>
      <w:tr w:rsidR="00A6073D" w:rsidRPr="00855683" w14:paraId="543C1F9A" w14:textId="77777777" w:rsidTr="00515486">
        <w:trPr>
          <w:trHeight w:val="255"/>
        </w:trPr>
        <w:tc>
          <w:tcPr>
            <w:tcW w:w="911" w:type="dxa"/>
            <w:noWrap/>
            <w:hideMark/>
          </w:tcPr>
          <w:p w14:paraId="6D2185CB" w14:textId="77777777" w:rsidR="00A6073D" w:rsidRPr="00855683" w:rsidRDefault="00A6073D" w:rsidP="00AB4954">
            <w:r w:rsidRPr="00855683">
              <w:t>531320</w:t>
            </w:r>
          </w:p>
        </w:tc>
        <w:tc>
          <w:tcPr>
            <w:tcW w:w="6682" w:type="dxa"/>
            <w:noWrap/>
            <w:hideMark/>
          </w:tcPr>
          <w:p w14:paraId="3A16ABB7" w14:textId="77777777" w:rsidR="00A6073D" w:rsidRPr="00855683" w:rsidRDefault="00A6073D" w:rsidP="00AB4954">
            <w:r w:rsidRPr="00855683">
              <w:t>Offices of Real Estate Appraisers</w:t>
            </w:r>
          </w:p>
        </w:tc>
        <w:tc>
          <w:tcPr>
            <w:tcW w:w="892" w:type="dxa"/>
            <w:noWrap/>
            <w:hideMark/>
          </w:tcPr>
          <w:p w14:paraId="12C665C6" w14:textId="77777777" w:rsidR="00A6073D" w:rsidRPr="00855683" w:rsidRDefault="00A6073D" w:rsidP="00AB4954">
            <w:pPr>
              <w:jc w:val="right"/>
            </w:pPr>
            <w:r w:rsidRPr="00855683">
              <w:t>47</w:t>
            </w:r>
          </w:p>
        </w:tc>
        <w:tc>
          <w:tcPr>
            <w:tcW w:w="865" w:type="dxa"/>
            <w:noWrap/>
            <w:hideMark/>
          </w:tcPr>
          <w:p w14:paraId="603B0BAF" w14:textId="77777777" w:rsidR="00A6073D" w:rsidRPr="00855683" w:rsidRDefault="00A6073D" w:rsidP="00AB4954">
            <w:pPr>
              <w:jc w:val="right"/>
            </w:pPr>
            <w:r w:rsidRPr="00855683">
              <w:t>42</w:t>
            </w:r>
          </w:p>
        </w:tc>
      </w:tr>
      <w:tr w:rsidR="00A6073D" w:rsidRPr="00855683" w14:paraId="2AD8D8AC" w14:textId="77777777" w:rsidTr="00515486">
        <w:trPr>
          <w:trHeight w:val="255"/>
        </w:trPr>
        <w:tc>
          <w:tcPr>
            <w:tcW w:w="911" w:type="dxa"/>
            <w:noWrap/>
            <w:hideMark/>
          </w:tcPr>
          <w:p w14:paraId="2195276C" w14:textId="77777777" w:rsidR="00A6073D" w:rsidRPr="00855683" w:rsidRDefault="00A6073D" w:rsidP="00AB4954">
            <w:r w:rsidRPr="00855683">
              <w:t>531390</w:t>
            </w:r>
          </w:p>
        </w:tc>
        <w:tc>
          <w:tcPr>
            <w:tcW w:w="6682" w:type="dxa"/>
            <w:noWrap/>
            <w:hideMark/>
          </w:tcPr>
          <w:p w14:paraId="721610DB" w14:textId="77777777" w:rsidR="00A6073D" w:rsidRPr="00855683" w:rsidRDefault="00A6073D" w:rsidP="00AB4954">
            <w:r w:rsidRPr="00855683">
              <w:t>Other Activities Related to Real Estate</w:t>
            </w:r>
          </w:p>
        </w:tc>
        <w:tc>
          <w:tcPr>
            <w:tcW w:w="892" w:type="dxa"/>
            <w:noWrap/>
            <w:hideMark/>
          </w:tcPr>
          <w:p w14:paraId="53918B5B" w14:textId="77777777" w:rsidR="00A6073D" w:rsidRPr="00855683" w:rsidRDefault="00A6073D" w:rsidP="00AB4954">
            <w:pPr>
              <w:jc w:val="right"/>
            </w:pPr>
            <w:r w:rsidRPr="00855683">
              <w:t>62</w:t>
            </w:r>
          </w:p>
        </w:tc>
        <w:tc>
          <w:tcPr>
            <w:tcW w:w="865" w:type="dxa"/>
            <w:noWrap/>
            <w:hideMark/>
          </w:tcPr>
          <w:p w14:paraId="119C0E2F" w14:textId="77777777" w:rsidR="00A6073D" w:rsidRPr="00855683" w:rsidRDefault="00A6073D" w:rsidP="00AB4954">
            <w:pPr>
              <w:jc w:val="right"/>
            </w:pPr>
            <w:r w:rsidRPr="00855683">
              <w:t>44</w:t>
            </w:r>
          </w:p>
        </w:tc>
      </w:tr>
      <w:tr w:rsidR="00A6073D" w:rsidRPr="00855683" w14:paraId="16FEA766" w14:textId="77777777" w:rsidTr="00515486">
        <w:trPr>
          <w:trHeight w:val="255"/>
        </w:trPr>
        <w:tc>
          <w:tcPr>
            <w:tcW w:w="911" w:type="dxa"/>
            <w:noWrap/>
            <w:hideMark/>
          </w:tcPr>
          <w:p w14:paraId="5BFD0FC8" w14:textId="77777777" w:rsidR="00A6073D" w:rsidRPr="00855683" w:rsidRDefault="00A6073D" w:rsidP="00AB4954">
            <w:r w:rsidRPr="00855683">
              <w:t>541191</w:t>
            </w:r>
          </w:p>
        </w:tc>
        <w:tc>
          <w:tcPr>
            <w:tcW w:w="6682" w:type="dxa"/>
            <w:noWrap/>
            <w:hideMark/>
          </w:tcPr>
          <w:p w14:paraId="16534892" w14:textId="77777777" w:rsidR="00A6073D" w:rsidRPr="00855683" w:rsidRDefault="00A6073D" w:rsidP="00AB4954">
            <w:r w:rsidRPr="00855683">
              <w:t>Title Abstract and Settlement Offices</w:t>
            </w:r>
          </w:p>
        </w:tc>
        <w:tc>
          <w:tcPr>
            <w:tcW w:w="892" w:type="dxa"/>
            <w:noWrap/>
            <w:hideMark/>
          </w:tcPr>
          <w:p w14:paraId="1413C582" w14:textId="77777777" w:rsidR="00A6073D" w:rsidRPr="00855683" w:rsidRDefault="00A6073D" w:rsidP="00AB4954">
            <w:pPr>
              <w:jc w:val="right"/>
            </w:pPr>
            <w:r w:rsidRPr="00855683">
              <w:t>175</w:t>
            </w:r>
          </w:p>
        </w:tc>
        <w:tc>
          <w:tcPr>
            <w:tcW w:w="865" w:type="dxa"/>
            <w:noWrap/>
            <w:hideMark/>
          </w:tcPr>
          <w:p w14:paraId="558CD61B" w14:textId="77777777" w:rsidR="00A6073D" w:rsidRPr="00855683" w:rsidRDefault="00A6073D" w:rsidP="00AB4954">
            <w:pPr>
              <w:jc w:val="right"/>
            </w:pPr>
            <w:r w:rsidRPr="00855683">
              <w:t>47</w:t>
            </w:r>
          </w:p>
        </w:tc>
      </w:tr>
      <w:tr w:rsidR="00A6073D" w:rsidRPr="00855683" w14:paraId="2C146F02" w14:textId="77777777" w:rsidTr="00515486">
        <w:trPr>
          <w:trHeight w:val="255"/>
        </w:trPr>
        <w:tc>
          <w:tcPr>
            <w:tcW w:w="911" w:type="dxa"/>
            <w:noWrap/>
            <w:hideMark/>
          </w:tcPr>
          <w:p w14:paraId="4268A283" w14:textId="77777777" w:rsidR="00A6073D" w:rsidRPr="00855683" w:rsidRDefault="00A6073D" w:rsidP="00AB4954">
            <w:r w:rsidRPr="00855683">
              <w:t>541370</w:t>
            </w:r>
          </w:p>
        </w:tc>
        <w:tc>
          <w:tcPr>
            <w:tcW w:w="6682" w:type="dxa"/>
            <w:noWrap/>
            <w:hideMark/>
          </w:tcPr>
          <w:p w14:paraId="432F46BE" w14:textId="77777777" w:rsidR="00A6073D" w:rsidRPr="00855683" w:rsidRDefault="00A6073D" w:rsidP="00AB4954">
            <w:r w:rsidRPr="00855683">
              <w:t>Surveying and Mapping (except Geophysical) Services</w:t>
            </w:r>
          </w:p>
        </w:tc>
        <w:tc>
          <w:tcPr>
            <w:tcW w:w="892" w:type="dxa"/>
            <w:noWrap/>
            <w:hideMark/>
          </w:tcPr>
          <w:p w14:paraId="07B9C7FC" w14:textId="77777777" w:rsidR="00A6073D" w:rsidRPr="00855683" w:rsidRDefault="00A6073D" w:rsidP="00AB4954">
            <w:pPr>
              <w:jc w:val="right"/>
            </w:pPr>
            <w:r w:rsidRPr="00855683">
              <w:t>23</w:t>
            </w:r>
          </w:p>
        </w:tc>
        <w:tc>
          <w:tcPr>
            <w:tcW w:w="865" w:type="dxa"/>
            <w:noWrap/>
            <w:hideMark/>
          </w:tcPr>
          <w:p w14:paraId="7D39C3AB" w14:textId="77777777" w:rsidR="00A6073D" w:rsidRPr="00855683" w:rsidRDefault="00A6073D" w:rsidP="00AB4954">
            <w:pPr>
              <w:jc w:val="right"/>
            </w:pPr>
            <w:r w:rsidRPr="00855683">
              <w:t>39</w:t>
            </w:r>
          </w:p>
        </w:tc>
      </w:tr>
      <w:tr w:rsidR="00A6073D" w:rsidRPr="00855683" w14:paraId="7D025E3A" w14:textId="77777777" w:rsidTr="00515486">
        <w:trPr>
          <w:trHeight w:val="255"/>
        </w:trPr>
        <w:tc>
          <w:tcPr>
            <w:tcW w:w="911" w:type="dxa"/>
            <w:tcBorders>
              <w:bottom w:val="single" w:sz="4" w:space="0" w:color="auto"/>
            </w:tcBorders>
            <w:noWrap/>
            <w:hideMark/>
          </w:tcPr>
          <w:p w14:paraId="26F36B2E" w14:textId="77777777" w:rsidR="00A6073D" w:rsidRPr="00855683" w:rsidRDefault="00A6073D" w:rsidP="00AB4954">
            <w:r w:rsidRPr="00855683">
              <w:t>562991</w:t>
            </w:r>
          </w:p>
        </w:tc>
        <w:tc>
          <w:tcPr>
            <w:tcW w:w="6682" w:type="dxa"/>
            <w:tcBorders>
              <w:bottom w:val="single" w:sz="4" w:space="0" w:color="auto"/>
            </w:tcBorders>
            <w:noWrap/>
            <w:hideMark/>
          </w:tcPr>
          <w:p w14:paraId="63639A2D" w14:textId="77777777" w:rsidR="00A6073D" w:rsidRPr="00855683" w:rsidRDefault="00A6073D" w:rsidP="00AB4954">
            <w:r w:rsidRPr="00855683">
              <w:t>Septic Tank and Related Services</w:t>
            </w:r>
          </w:p>
        </w:tc>
        <w:tc>
          <w:tcPr>
            <w:tcW w:w="892" w:type="dxa"/>
            <w:tcBorders>
              <w:bottom w:val="single" w:sz="4" w:space="0" w:color="auto"/>
            </w:tcBorders>
            <w:noWrap/>
            <w:hideMark/>
          </w:tcPr>
          <w:p w14:paraId="7F1EA1B6" w14:textId="77777777" w:rsidR="00A6073D" w:rsidRPr="00855683" w:rsidRDefault="00A6073D" w:rsidP="00AB4954">
            <w:pPr>
              <w:jc w:val="right"/>
            </w:pPr>
            <w:r w:rsidRPr="00855683">
              <w:t>91</w:t>
            </w:r>
          </w:p>
        </w:tc>
        <w:tc>
          <w:tcPr>
            <w:tcW w:w="865" w:type="dxa"/>
            <w:tcBorders>
              <w:bottom w:val="single" w:sz="4" w:space="0" w:color="auto"/>
            </w:tcBorders>
            <w:noWrap/>
            <w:hideMark/>
          </w:tcPr>
          <w:p w14:paraId="552EBC80" w14:textId="77777777" w:rsidR="00A6073D" w:rsidRPr="00855683" w:rsidRDefault="00A6073D" w:rsidP="00AB4954">
            <w:pPr>
              <w:jc w:val="right"/>
            </w:pPr>
            <w:r w:rsidRPr="00855683">
              <w:t>40</w:t>
            </w:r>
          </w:p>
        </w:tc>
      </w:tr>
      <w:tr w:rsidR="00A6073D" w:rsidRPr="00855683" w14:paraId="312499E7" w14:textId="77777777" w:rsidTr="00515486">
        <w:trPr>
          <w:trHeight w:val="255"/>
        </w:trPr>
        <w:tc>
          <w:tcPr>
            <w:tcW w:w="9350" w:type="dxa"/>
            <w:gridSpan w:val="4"/>
            <w:tcBorders>
              <w:top w:val="single" w:sz="4" w:space="0" w:color="auto"/>
            </w:tcBorders>
            <w:noWrap/>
            <w:hideMark/>
          </w:tcPr>
          <w:p w14:paraId="5EE5CE34" w14:textId="77777777" w:rsidR="00A6073D" w:rsidRPr="00855683" w:rsidRDefault="00A6073D" w:rsidP="00AB4954"/>
        </w:tc>
      </w:tr>
      <w:tr w:rsidR="00A6073D" w:rsidRPr="00855683" w14:paraId="45060B37" w14:textId="77777777" w:rsidTr="00515486">
        <w:trPr>
          <w:trHeight w:val="255"/>
        </w:trPr>
        <w:tc>
          <w:tcPr>
            <w:tcW w:w="9350" w:type="dxa"/>
            <w:gridSpan w:val="4"/>
            <w:noWrap/>
            <w:hideMark/>
          </w:tcPr>
          <w:p w14:paraId="6430F3CE" w14:textId="77777777" w:rsidR="00A6073D" w:rsidRPr="00855683" w:rsidRDefault="00A6073D" w:rsidP="00AB4954"/>
        </w:tc>
      </w:tr>
      <w:tr w:rsidR="00A6073D" w:rsidRPr="00855683" w14:paraId="6EBBB7DE" w14:textId="77777777" w:rsidTr="00515486">
        <w:trPr>
          <w:trHeight w:val="315"/>
        </w:trPr>
        <w:tc>
          <w:tcPr>
            <w:tcW w:w="9350" w:type="dxa"/>
            <w:gridSpan w:val="4"/>
            <w:tcBorders>
              <w:bottom w:val="single" w:sz="4" w:space="0" w:color="auto"/>
            </w:tcBorders>
            <w:noWrap/>
            <w:hideMark/>
          </w:tcPr>
          <w:p w14:paraId="13E90D9B" w14:textId="77777777" w:rsidR="00A6073D" w:rsidRPr="00855683" w:rsidRDefault="00A6073D" w:rsidP="00AB4954">
            <w:pPr>
              <w:rPr>
                <w:b/>
                <w:bCs/>
              </w:rPr>
            </w:pPr>
            <w:r w:rsidRPr="00855683">
              <w:rPr>
                <w:b/>
                <w:bCs/>
              </w:rPr>
              <w:t>Construction Products and Services: 50</w:t>
            </w:r>
          </w:p>
        </w:tc>
      </w:tr>
      <w:tr w:rsidR="00A6073D" w:rsidRPr="00855683" w14:paraId="16DB303D" w14:textId="77777777" w:rsidTr="00515486">
        <w:trPr>
          <w:trHeight w:val="255"/>
        </w:trPr>
        <w:tc>
          <w:tcPr>
            <w:tcW w:w="911" w:type="dxa"/>
            <w:tcBorders>
              <w:top w:val="single" w:sz="4" w:space="0" w:color="auto"/>
              <w:bottom w:val="single" w:sz="4" w:space="0" w:color="auto"/>
            </w:tcBorders>
            <w:hideMark/>
          </w:tcPr>
          <w:p w14:paraId="3289A135" w14:textId="77777777" w:rsidR="00A6073D" w:rsidRPr="00855683" w:rsidRDefault="00A6073D" w:rsidP="00AB4954">
            <w:r w:rsidRPr="00855683">
              <w:t>NAICS</w:t>
            </w:r>
          </w:p>
        </w:tc>
        <w:tc>
          <w:tcPr>
            <w:tcW w:w="6682" w:type="dxa"/>
            <w:tcBorders>
              <w:top w:val="single" w:sz="4" w:space="0" w:color="auto"/>
              <w:bottom w:val="single" w:sz="4" w:space="0" w:color="auto"/>
            </w:tcBorders>
            <w:hideMark/>
          </w:tcPr>
          <w:p w14:paraId="64FA34E9" w14:textId="77777777" w:rsidR="00A6073D" w:rsidRPr="00855683" w:rsidRDefault="00A6073D" w:rsidP="00AB4954">
            <w:r w:rsidRPr="00855683">
              <w:t>Industry</w:t>
            </w:r>
          </w:p>
        </w:tc>
        <w:tc>
          <w:tcPr>
            <w:tcW w:w="892" w:type="dxa"/>
            <w:tcBorders>
              <w:top w:val="single" w:sz="4" w:space="0" w:color="auto"/>
              <w:bottom w:val="single" w:sz="4" w:space="0" w:color="auto"/>
            </w:tcBorders>
            <w:hideMark/>
          </w:tcPr>
          <w:p w14:paraId="6DCCB37F" w14:textId="77777777" w:rsidR="00A6073D" w:rsidRPr="00855683" w:rsidRDefault="00A6073D" w:rsidP="00AB4954">
            <w:pPr>
              <w:jc w:val="right"/>
            </w:pPr>
            <w:r w:rsidRPr="00855683">
              <w:t>Jobs</w:t>
            </w:r>
          </w:p>
        </w:tc>
        <w:tc>
          <w:tcPr>
            <w:tcW w:w="865" w:type="dxa"/>
            <w:tcBorders>
              <w:top w:val="single" w:sz="4" w:space="0" w:color="auto"/>
              <w:bottom w:val="single" w:sz="4" w:space="0" w:color="auto"/>
            </w:tcBorders>
            <w:hideMark/>
          </w:tcPr>
          <w:p w14:paraId="610EFBB5" w14:textId="77777777" w:rsidR="00A6073D" w:rsidRPr="00855683" w:rsidRDefault="00A6073D" w:rsidP="00AB4954">
            <w:pPr>
              <w:jc w:val="right"/>
            </w:pPr>
            <w:r w:rsidRPr="00855683">
              <w:t>Score</w:t>
            </w:r>
          </w:p>
        </w:tc>
      </w:tr>
      <w:tr w:rsidR="00A6073D" w:rsidRPr="00855683" w14:paraId="6E653C12" w14:textId="77777777" w:rsidTr="00515486">
        <w:trPr>
          <w:trHeight w:val="255"/>
        </w:trPr>
        <w:tc>
          <w:tcPr>
            <w:tcW w:w="911" w:type="dxa"/>
            <w:tcBorders>
              <w:top w:val="single" w:sz="4" w:space="0" w:color="auto"/>
            </w:tcBorders>
            <w:noWrap/>
            <w:hideMark/>
          </w:tcPr>
          <w:p w14:paraId="71D653B2" w14:textId="77777777" w:rsidR="00A6073D" w:rsidRPr="00855683" w:rsidRDefault="00A6073D" w:rsidP="00AB4954">
            <w:r w:rsidRPr="00855683">
              <w:t>236210</w:t>
            </w:r>
          </w:p>
        </w:tc>
        <w:tc>
          <w:tcPr>
            <w:tcW w:w="6682" w:type="dxa"/>
            <w:tcBorders>
              <w:top w:val="single" w:sz="4" w:space="0" w:color="auto"/>
            </w:tcBorders>
            <w:noWrap/>
            <w:hideMark/>
          </w:tcPr>
          <w:p w14:paraId="4655D511" w14:textId="77777777" w:rsidR="00A6073D" w:rsidRPr="00855683" w:rsidRDefault="00A6073D" w:rsidP="00AB4954">
            <w:r w:rsidRPr="00855683">
              <w:t>Industrial Building Construction</w:t>
            </w:r>
          </w:p>
        </w:tc>
        <w:tc>
          <w:tcPr>
            <w:tcW w:w="892" w:type="dxa"/>
            <w:tcBorders>
              <w:top w:val="single" w:sz="4" w:space="0" w:color="auto"/>
            </w:tcBorders>
            <w:noWrap/>
            <w:hideMark/>
          </w:tcPr>
          <w:p w14:paraId="65DBBB53" w14:textId="77777777" w:rsidR="00A6073D" w:rsidRPr="00855683" w:rsidRDefault="00A6073D" w:rsidP="00AB4954">
            <w:pPr>
              <w:jc w:val="right"/>
            </w:pPr>
            <w:r w:rsidRPr="00855683">
              <w:t>109</w:t>
            </w:r>
          </w:p>
        </w:tc>
        <w:tc>
          <w:tcPr>
            <w:tcW w:w="865" w:type="dxa"/>
            <w:tcBorders>
              <w:top w:val="single" w:sz="4" w:space="0" w:color="auto"/>
            </w:tcBorders>
            <w:noWrap/>
            <w:hideMark/>
          </w:tcPr>
          <w:p w14:paraId="39AE4A4D" w14:textId="77777777" w:rsidR="00A6073D" w:rsidRPr="00855683" w:rsidRDefault="00A6073D" w:rsidP="00AB4954">
            <w:pPr>
              <w:jc w:val="right"/>
            </w:pPr>
            <w:r w:rsidRPr="00855683">
              <w:t>47</w:t>
            </w:r>
          </w:p>
        </w:tc>
      </w:tr>
      <w:tr w:rsidR="00A6073D" w:rsidRPr="00855683" w14:paraId="6FDA1C78" w14:textId="77777777" w:rsidTr="00515486">
        <w:trPr>
          <w:trHeight w:val="255"/>
        </w:trPr>
        <w:tc>
          <w:tcPr>
            <w:tcW w:w="911" w:type="dxa"/>
            <w:noWrap/>
            <w:hideMark/>
          </w:tcPr>
          <w:p w14:paraId="3CBE5F0C" w14:textId="77777777" w:rsidR="00A6073D" w:rsidRPr="00855683" w:rsidRDefault="00A6073D" w:rsidP="00AB4954">
            <w:r w:rsidRPr="00855683">
              <w:t>237120</w:t>
            </w:r>
          </w:p>
        </w:tc>
        <w:tc>
          <w:tcPr>
            <w:tcW w:w="6682" w:type="dxa"/>
            <w:noWrap/>
            <w:hideMark/>
          </w:tcPr>
          <w:p w14:paraId="6E512766" w14:textId="77777777" w:rsidR="00A6073D" w:rsidRPr="00855683" w:rsidRDefault="00A6073D" w:rsidP="00AB4954">
            <w:r w:rsidRPr="00855683">
              <w:t>Oil and Gas Pipeline and Related Structures Construction</w:t>
            </w:r>
          </w:p>
        </w:tc>
        <w:tc>
          <w:tcPr>
            <w:tcW w:w="892" w:type="dxa"/>
            <w:noWrap/>
            <w:hideMark/>
          </w:tcPr>
          <w:p w14:paraId="3A615E4E" w14:textId="77777777" w:rsidR="00A6073D" w:rsidRPr="00855683" w:rsidRDefault="00A6073D" w:rsidP="00AB4954">
            <w:pPr>
              <w:jc w:val="right"/>
            </w:pPr>
            <w:r w:rsidRPr="00855683">
              <w:t>47</w:t>
            </w:r>
          </w:p>
        </w:tc>
        <w:tc>
          <w:tcPr>
            <w:tcW w:w="865" w:type="dxa"/>
            <w:noWrap/>
            <w:hideMark/>
          </w:tcPr>
          <w:p w14:paraId="446B9FB1" w14:textId="77777777" w:rsidR="00A6073D" w:rsidRPr="00855683" w:rsidRDefault="00A6073D" w:rsidP="00AB4954">
            <w:pPr>
              <w:jc w:val="right"/>
            </w:pPr>
            <w:r w:rsidRPr="00855683">
              <w:t>57</w:t>
            </w:r>
          </w:p>
        </w:tc>
      </w:tr>
      <w:tr w:rsidR="00A6073D" w:rsidRPr="00855683" w14:paraId="7A53FAEF" w14:textId="77777777" w:rsidTr="00515486">
        <w:trPr>
          <w:trHeight w:val="255"/>
        </w:trPr>
        <w:tc>
          <w:tcPr>
            <w:tcW w:w="911" w:type="dxa"/>
            <w:noWrap/>
            <w:hideMark/>
          </w:tcPr>
          <w:p w14:paraId="1D831943" w14:textId="77777777" w:rsidR="00A6073D" w:rsidRPr="00855683" w:rsidRDefault="00A6073D" w:rsidP="00AB4954">
            <w:r w:rsidRPr="00855683">
              <w:t>237130</w:t>
            </w:r>
          </w:p>
        </w:tc>
        <w:tc>
          <w:tcPr>
            <w:tcW w:w="6682" w:type="dxa"/>
            <w:noWrap/>
            <w:hideMark/>
          </w:tcPr>
          <w:p w14:paraId="496CE7F2" w14:textId="77777777" w:rsidR="00A6073D" w:rsidRPr="00855683" w:rsidRDefault="00A6073D" w:rsidP="00AB4954">
            <w:r w:rsidRPr="00855683">
              <w:t>Power and Communication Line and Related Structures Construction</w:t>
            </w:r>
          </w:p>
        </w:tc>
        <w:tc>
          <w:tcPr>
            <w:tcW w:w="892" w:type="dxa"/>
            <w:noWrap/>
            <w:hideMark/>
          </w:tcPr>
          <w:p w14:paraId="720B0920" w14:textId="77777777" w:rsidR="00A6073D" w:rsidRPr="00855683" w:rsidRDefault="00A6073D" w:rsidP="00AB4954">
            <w:pPr>
              <w:jc w:val="right"/>
            </w:pPr>
            <w:r w:rsidRPr="00855683">
              <w:t>315</w:t>
            </w:r>
          </w:p>
        </w:tc>
        <w:tc>
          <w:tcPr>
            <w:tcW w:w="865" w:type="dxa"/>
            <w:noWrap/>
            <w:hideMark/>
          </w:tcPr>
          <w:p w14:paraId="2C6A0524" w14:textId="77777777" w:rsidR="00A6073D" w:rsidRPr="00855683" w:rsidRDefault="00A6073D" w:rsidP="00AB4954">
            <w:pPr>
              <w:jc w:val="right"/>
            </w:pPr>
            <w:r w:rsidRPr="00855683">
              <w:t>51</w:t>
            </w:r>
          </w:p>
        </w:tc>
      </w:tr>
      <w:tr w:rsidR="00A6073D" w:rsidRPr="00855683" w14:paraId="2FCB3077" w14:textId="77777777" w:rsidTr="00515486">
        <w:trPr>
          <w:trHeight w:val="255"/>
        </w:trPr>
        <w:tc>
          <w:tcPr>
            <w:tcW w:w="911" w:type="dxa"/>
            <w:tcBorders>
              <w:bottom w:val="single" w:sz="4" w:space="0" w:color="auto"/>
            </w:tcBorders>
            <w:noWrap/>
          </w:tcPr>
          <w:p w14:paraId="02CEA042" w14:textId="77777777" w:rsidR="00A6073D" w:rsidRPr="00855683" w:rsidRDefault="00A6073D" w:rsidP="00AB4954"/>
        </w:tc>
        <w:tc>
          <w:tcPr>
            <w:tcW w:w="6682" w:type="dxa"/>
            <w:tcBorders>
              <w:bottom w:val="single" w:sz="4" w:space="0" w:color="auto"/>
            </w:tcBorders>
            <w:noWrap/>
          </w:tcPr>
          <w:p w14:paraId="4BE6BA26" w14:textId="77777777" w:rsidR="00A6073D" w:rsidRPr="00855683" w:rsidRDefault="00A6073D" w:rsidP="00AB4954"/>
        </w:tc>
        <w:tc>
          <w:tcPr>
            <w:tcW w:w="892" w:type="dxa"/>
            <w:tcBorders>
              <w:bottom w:val="single" w:sz="4" w:space="0" w:color="auto"/>
            </w:tcBorders>
            <w:noWrap/>
          </w:tcPr>
          <w:p w14:paraId="6D802A28" w14:textId="77777777" w:rsidR="00A6073D" w:rsidRPr="00855683" w:rsidRDefault="00A6073D" w:rsidP="00AB4954">
            <w:pPr>
              <w:jc w:val="right"/>
            </w:pPr>
          </w:p>
        </w:tc>
        <w:tc>
          <w:tcPr>
            <w:tcW w:w="865" w:type="dxa"/>
            <w:tcBorders>
              <w:bottom w:val="single" w:sz="4" w:space="0" w:color="auto"/>
            </w:tcBorders>
            <w:noWrap/>
          </w:tcPr>
          <w:p w14:paraId="68DE3604" w14:textId="77777777" w:rsidR="00A6073D" w:rsidRPr="00855683" w:rsidRDefault="00A6073D" w:rsidP="00AB4954">
            <w:pPr>
              <w:jc w:val="right"/>
            </w:pPr>
          </w:p>
        </w:tc>
      </w:tr>
      <w:tr w:rsidR="00A6073D" w:rsidRPr="00855683" w14:paraId="2F34C485" w14:textId="77777777" w:rsidTr="00515486">
        <w:trPr>
          <w:trHeight w:val="255"/>
        </w:trPr>
        <w:tc>
          <w:tcPr>
            <w:tcW w:w="911" w:type="dxa"/>
            <w:tcBorders>
              <w:top w:val="single" w:sz="4" w:space="0" w:color="auto"/>
              <w:bottom w:val="single" w:sz="4" w:space="0" w:color="auto"/>
            </w:tcBorders>
            <w:noWrap/>
          </w:tcPr>
          <w:p w14:paraId="210F061F"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586A9246"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0B7A7E6B"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7550936D" w14:textId="77777777" w:rsidR="00A6073D" w:rsidRPr="00855683" w:rsidRDefault="00A6073D" w:rsidP="00AB4954">
            <w:pPr>
              <w:jc w:val="right"/>
            </w:pPr>
            <w:r w:rsidRPr="00BE3BCD">
              <w:rPr>
                <w:caps/>
              </w:rPr>
              <w:t>Score</w:t>
            </w:r>
          </w:p>
        </w:tc>
      </w:tr>
      <w:tr w:rsidR="00A6073D" w:rsidRPr="00855683" w14:paraId="5A91E4E4" w14:textId="77777777" w:rsidTr="00515486">
        <w:trPr>
          <w:trHeight w:val="255"/>
        </w:trPr>
        <w:tc>
          <w:tcPr>
            <w:tcW w:w="911" w:type="dxa"/>
            <w:tcBorders>
              <w:top w:val="single" w:sz="4" w:space="0" w:color="auto"/>
            </w:tcBorders>
            <w:noWrap/>
          </w:tcPr>
          <w:p w14:paraId="1663E8FA" w14:textId="77777777" w:rsidR="00A6073D" w:rsidRPr="00855683" w:rsidRDefault="00A6073D" w:rsidP="00AB4954">
            <w:pPr>
              <w:rPr>
                <w:caps/>
              </w:rPr>
            </w:pPr>
            <w:r w:rsidRPr="00855683">
              <w:t>237990</w:t>
            </w:r>
          </w:p>
        </w:tc>
        <w:tc>
          <w:tcPr>
            <w:tcW w:w="6682" w:type="dxa"/>
            <w:tcBorders>
              <w:top w:val="single" w:sz="4" w:space="0" w:color="auto"/>
            </w:tcBorders>
            <w:noWrap/>
          </w:tcPr>
          <w:p w14:paraId="11ED7D50" w14:textId="77777777" w:rsidR="00A6073D" w:rsidRPr="00855683" w:rsidRDefault="00A6073D" w:rsidP="00AB4954">
            <w:pPr>
              <w:rPr>
                <w:caps/>
              </w:rPr>
            </w:pPr>
            <w:r w:rsidRPr="00855683">
              <w:t>Other Heavy and Civil Engineering Construction</w:t>
            </w:r>
          </w:p>
        </w:tc>
        <w:tc>
          <w:tcPr>
            <w:tcW w:w="892" w:type="dxa"/>
            <w:tcBorders>
              <w:top w:val="single" w:sz="4" w:space="0" w:color="auto"/>
            </w:tcBorders>
            <w:noWrap/>
          </w:tcPr>
          <w:p w14:paraId="5EED2C45" w14:textId="77777777" w:rsidR="00A6073D" w:rsidRPr="00855683" w:rsidRDefault="00A6073D" w:rsidP="00AB4954">
            <w:pPr>
              <w:jc w:val="right"/>
              <w:rPr>
                <w:caps/>
              </w:rPr>
            </w:pPr>
            <w:r w:rsidRPr="00855683">
              <w:t>42</w:t>
            </w:r>
          </w:p>
        </w:tc>
        <w:tc>
          <w:tcPr>
            <w:tcW w:w="865" w:type="dxa"/>
            <w:tcBorders>
              <w:top w:val="single" w:sz="4" w:space="0" w:color="auto"/>
            </w:tcBorders>
            <w:noWrap/>
          </w:tcPr>
          <w:p w14:paraId="4BC83479" w14:textId="77777777" w:rsidR="00A6073D" w:rsidRPr="00855683" w:rsidRDefault="00A6073D" w:rsidP="00AB4954">
            <w:pPr>
              <w:jc w:val="right"/>
              <w:rPr>
                <w:caps/>
              </w:rPr>
            </w:pPr>
            <w:r w:rsidRPr="00855683">
              <w:t>46</w:t>
            </w:r>
          </w:p>
        </w:tc>
      </w:tr>
      <w:tr w:rsidR="00A6073D" w:rsidRPr="00855683" w14:paraId="7A93BA93" w14:textId="77777777" w:rsidTr="00515486">
        <w:trPr>
          <w:trHeight w:val="255"/>
        </w:trPr>
        <w:tc>
          <w:tcPr>
            <w:tcW w:w="911" w:type="dxa"/>
            <w:noWrap/>
            <w:hideMark/>
          </w:tcPr>
          <w:p w14:paraId="2A06DDFD" w14:textId="77777777" w:rsidR="00A6073D" w:rsidRPr="00855683" w:rsidRDefault="00A6073D" w:rsidP="00AB4954">
            <w:r w:rsidRPr="00855683">
              <w:t>327993</w:t>
            </w:r>
          </w:p>
        </w:tc>
        <w:tc>
          <w:tcPr>
            <w:tcW w:w="6682" w:type="dxa"/>
            <w:noWrap/>
            <w:hideMark/>
          </w:tcPr>
          <w:p w14:paraId="647F009C" w14:textId="77777777" w:rsidR="00A6073D" w:rsidRPr="00855683" w:rsidRDefault="00A6073D" w:rsidP="00AB4954">
            <w:r w:rsidRPr="00855683">
              <w:t>Mineral Wool Manufacturing</w:t>
            </w:r>
          </w:p>
        </w:tc>
        <w:tc>
          <w:tcPr>
            <w:tcW w:w="892" w:type="dxa"/>
            <w:noWrap/>
            <w:hideMark/>
          </w:tcPr>
          <w:p w14:paraId="7747485F" w14:textId="77777777" w:rsidR="00A6073D" w:rsidRPr="00855683" w:rsidRDefault="00A6073D" w:rsidP="00AB4954">
            <w:pPr>
              <w:jc w:val="right"/>
            </w:pPr>
            <w:r w:rsidRPr="00855683">
              <w:t>31</w:t>
            </w:r>
          </w:p>
        </w:tc>
        <w:tc>
          <w:tcPr>
            <w:tcW w:w="865" w:type="dxa"/>
            <w:noWrap/>
            <w:hideMark/>
          </w:tcPr>
          <w:p w14:paraId="04B04D57" w14:textId="77777777" w:rsidR="00A6073D" w:rsidRPr="00855683" w:rsidRDefault="00A6073D" w:rsidP="00AB4954">
            <w:pPr>
              <w:jc w:val="right"/>
            </w:pPr>
            <w:r w:rsidRPr="00855683">
              <w:t>42</w:t>
            </w:r>
          </w:p>
        </w:tc>
      </w:tr>
      <w:tr w:rsidR="00A6073D" w:rsidRPr="00855683" w14:paraId="67A94150" w14:textId="77777777" w:rsidTr="00515486">
        <w:trPr>
          <w:trHeight w:val="255"/>
        </w:trPr>
        <w:tc>
          <w:tcPr>
            <w:tcW w:w="911" w:type="dxa"/>
            <w:noWrap/>
            <w:hideMark/>
          </w:tcPr>
          <w:p w14:paraId="10698D8B" w14:textId="77777777" w:rsidR="00A6073D" w:rsidRPr="00855683" w:rsidRDefault="00A6073D" w:rsidP="00AB4954">
            <w:r w:rsidRPr="00855683">
              <w:t>327999</w:t>
            </w:r>
          </w:p>
        </w:tc>
        <w:tc>
          <w:tcPr>
            <w:tcW w:w="6682" w:type="dxa"/>
            <w:noWrap/>
            <w:hideMark/>
          </w:tcPr>
          <w:p w14:paraId="3C67D5F4" w14:textId="77777777" w:rsidR="00A6073D" w:rsidRPr="00855683" w:rsidRDefault="00A6073D" w:rsidP="00AB4954">
            <w:r w:rsidRPr="00855683">
              <w:t>All Other Miscellaneous Nonmetallic Mineral Product Manufacturing</w:t>
            </w:r>
          </w:p>
        </w:tc>
        <w:tc>
          <w:tcPr>
            <w:tcW w:w="892" w:type="dxa"/>
            <w:noWrap/>
            <w:hideMark/>
          </w:tcPr>
          <w:p w14:paraId="7687BDEA" w14:textId="77777777" w:rsidR="00A6073D" w:rsidRPr="00855683" w:rsidRDefault="00A6073D" w:rsidP="00AB4954">
            <w:pPr>
              <w:jc w:val="right"/>
            </w:pPr>
            <w:r w:rsidRPr="00855683">
              <w:t>26</w:t>
            </w:r>
          </w:p>
        </w:tc>
        <w:tc>
          <w:tcPr>
            <w:tcW w:w="865" w:type="dxa"/>
            <w:noWrap/>
            <w:hideMark/>
          </w:tcPr>
          <w:p w14:paraId="508DB6C3" w14:textId="77777777" w:rsidR="00A6073D" w:rsidRPr="00855683" w:rsidRDefault="00A6073D" w:rsidP="00AB4954">
            <w:pPr>
              <w:jc w:val="right"/>
            </w:pPr>
            <w:r w:rsidRPr="00855683">
              <w:t>47</w:t>
            </w:r>
          </w:p>
        </w:tc>
      </w:tr>
      <w:tr w:rsidR="00A6073D" w:rsidRPr="00855683" w14:paraId="21B59310" w14:textId="77777777" w:rsidTr="00515486">
        <w:trPr>
          <w:trHeight w:val="255"/>
        </w:trPr>
        <w:tc>
          <w:tcPr>
            <w:tcW w:w="911" w:type="dxa"/>
            <w:tcBorders>
              <w:bottom w:val="single" w:sz="4" w:space="0" w:color="auto"/>
            </w:tcBorders>
            <w:noWrap/>
            <w:hideMark/>
          </w:tcPr>
          <w:p w14:paraId="633B782C" w14:textId="77777777" w:rsidR="00A6073D" w:rsidRPr="00855683" w:rsidRDefault="00A6073D" w:rsidP="00AB4954">
            <w:r w:rsidRPr="00855683">
              <w:t>332420</w:t>
            </w:r>
          </w:p>
        </w:tc>
        <w:tc>
          <w:tcPr>
            <w:tcW w:w="6682" w:type="dxa"/>
            <w:tcBorders>
              <w:bottom w:val="single" w:sz="4" w:space="0" w:color="auto"/>
            </w:tcBorders>
            <w:noWrap/>
            <w:hideMark/>
          </w:tcPr>
          <w:p w14:paraId="7B7E0F37" w14:textId="77777777" w:rsidR="00A6073D" w:rsidRPr="00855683" w:rsidRDefault="00A6073D" w:rsidP="00AB4954">
            <w:r w:rsidRPr="00855683">
              <w:t>Metal Tank (Heavy Gauge) Manufacturing</w:t>
            </w:r>
          </w:p>
        </w:tc>
        <w:tc>
          <w:tcPr>
            <w:tcW w:w="892" w:type="dxa"/>
            <w:tcBorders>
              <w:bottom w:val="single" w:sz="4" w:space="0" w:color="auto"/>
            </w:tcBorders>
            <w:noWrap/>
            <w:hideMark/>
          </w:tcPr>
          <w:p w14:paraId="2E1AAC04" w14:textId="77777777" w:rsidR="00A6073D" w:rsidRPr="00855683" w:rsidRDefault="00A6073D" w:rsidP="00AB4954">
            <w:pPr>
              <w:jc w:val="right"/>
            </w:pPr>
            <w:r w:rsidRPr="00855683">
              <w:t>60</w:t>
            </w:r>
          </w:p>
        </w:tc>
        <w:tc>
          <w:tcPr>
            <w:tcW w:w="865" w:type="dxa"/>
            <w:tcBorders>
              <w:bottom w:val="single" w:sz="4" w:space="0" w:color="auto"/>
            </w:tcBorders>
            <w:noWrap/>
            <w:hideMark/>
          </w:tcPr>
          <w:p w14:paraId="5045D2D2" w14:textId="77777777" w:rsidR="00A6073D" w:rsidRPr="00855683" w:rsidRDefault="00A6073D" w:rsidP="00AB4954">
            <w:pPr>
              <w:jc w:val="right"/>
            </w:pPr>
            <w:r w:rsidRPr="00855683">
              <w:t>48</w:t>
            </w:r>
          </w:p>
        </w:tc>
      </w:tr>
      <w:tr w:rsidR="00A6073D" w:rsidRPr="00855683" w14:paraId="64077303" w14:textId="77777777" w:rsidTr="00515486">
        <w:trPr>
          <w:trHeight w:val="255"/>
        </w:trPr>
        <w:tc>
          <w:tcPr>
            <w:tcW w:w="9350" w:type="dxa"/>
            <w:gridSpan w:val="4"/>
            <w:tcBorders>
              <w:top w:val="single" w:sz="4" w:space="0" w:color="auto"/>
            </w:tcBorders>
            <w:noWrap/>
            <w:hideMark/>
          </w:tcPr>
          <w:p w14:paraId="4DD79F4F" w14:textId="77777777" w:rsidR="00A6073D" w:rsidRPr="00855683" w:rsidRDefault="00A6073D" w:rsidP="00AB4954"/>
        </w:tc>
      </w:tr>
      <w:tr w:rsidR="00A6073D" w:rsidRPr="00855683" w14:paraId="420440FE" w14:textId="77777777" w:rsidTr="00515486">
        <w:trPr>
          <w:trHeight w:val="255"/>
        </w:trPr>
        <w:tc>
          <w:tcPr>
            <w:tcW w:w="9350" w:type="dxa"/>
            <w:gridSpan w:val="4"/>
            <w:noWrap/>
            <w:hideMark/>
          </w:tcPr>
          <w:p w14:paraId="0CD427B7" w14:textId="77777777" w:rsidR="00A6073D" w:rsidRPr="00855683" w:rsidRDefault="00A6073D" w:rsidP="00AB4954"/>
        </w:tc>
      </w:tr>
      <w:tr w:rsidR="00A6073D" w:rsidRPr="00855683" w14:paraId="41C044C7" w14:textId="77777777" w:rsidTr="00515486">
        <w:trPr>
          <w:trHeight w:val="315"/>
        </w:trPr>
        <w:tc>
          <w:tcPr>
            <w:tcW w:w="9350" w:type="dxa"/>
            <w:gridSpan w:val="4"/>
            <w:noWrap/>
            <w:hideMark/>
          </w:tcPr>
          <w:p w14:paraId="383E1BE0" w14:textId="77777777" w:rsidR="00A6073D" w:rsidRPr="00855683" w:rsidRDefault="00A6073D" w:rsidP="00AB4954">
            <w:pPr>
              <w:rPr>
                <w:b/>
                <w:bCs/>
              </w:rPr>
            </w:pPr>
            <w:r w:rsidRPr="00855683">
              <w:rPr>
                <w:b/>
                <w:bCs/>
              </w:rPr>
              <w:t>Local Hospitality Establishments: 49</w:t>
            </w:r>
          </w:p>
        </w:tc>
      </w:tr>
      <w:tr w:rsidR="00A6073D" w:rsidRPr="00855683" w14:paraId="4FC717BB" w14:textId="77777777" w:rsidTr="00515486">
        <w:trPr>
          <w:trHeight w:val="255"/>
        </w:trPr>
        <w:tc>
          <w:tcPr>
            <w:tcW w:w="911" w:type="dxa"/>
            <w:tcBorders>
              <w:top w:val="single" w:sz="4" w:space="0" w:color="auto"/>
              <w:bottom w:val="single" w:sz="4" w:space="0" w:color="auto"/>
            </w:tcBorders>
            <w:hideMark/>
          </w:tcPr>
          <w:p w14:paraId="081B6F6C"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F8E2FA5"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2CC68344"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56A695A1" w14:textId="77777777" w:rsidR="00A6073D" w:rsidRPr="00BE3BCD" w:rsidRDefault="00A6073D" w:rsidP="00AB4954">
            <w:pPr>
              <w:jc w:val="right"/>
              <w:rPr>
                <w:caps/>
              </w:rPr>
            </w:pPr>
            <w:r w:rsidRPr="00BE3BCD">
              <w:rPr>
                <w:caps/>
              </w:rPr>
              <w:t>Score</w:t>
            </w:r>
          </w:p>
        </w:tc>
      </w:tr>
      <w:tr w:rsidR="00A6073D" w:rsidRPr="00855683" w14:paraId="44AD6643" w14:textId="77777777" w:rsidTr="00515486">
        <w:trPr>
          <w:trHeight w:val="255"/>
        </w:trPr>
        <w:tc>
          <w:tcPr>
            <w:tcW w:w="911" w:type="dxa"/>
            <w:tcBorders>
              <w:top w:val="single" w:sz="4" w:space="0" w:color="auto"/>
            </w:tcBorders>
            <w:noWrap/>
            <w:hideMark/>
          </w:tcPr>
          <w:p w14:paraId="23E63D66" w14:textId="77777777" w:rsidR="00A6073D" w:rsidRPr="00855683" w:rsidRDefault="00A6073D" w:rsidP="00AB4954">
            <w:r w:rsidRPr="00855683">
              <w:t>453220</w:t>
            </w:r>
          </w:p>
        </w:tc>
        <w:tc>
          <w:tcPr>
            <w:tcW w:w="6682" w:type="dxa"/>
            <w:tcBorders>
              <w:top w:val="single" w:sz="4" w:space="0" w:color="auto"/>
            </w:tcBorders>
            <w:noWrap/>
            <w:hideMark/>
          </w:tcPr>
          <w:p w14:paraId="52CE2B13" w14:textId="77777777" w:rsidR="00A6073D" w:rsidRPr="00855683" w:rsidRDefault="00A6073D" w:rsidP="00AB4954">
            <w:r w:rsidRPr="00855683">
              <w:t>Gift, Novelty, and Souvenir Stores</w:t>
            </w:r>
          </w:p>
        </w:tc>
        <w:tc>
          <w:tcPr>
            <w:tcW w:w="892" w:type="dxa"/>
            <w:tcBorders>
              <w:top w:val="single" w:sz="4" w:space="0" w:color="auto"/>
            </w:tcBorders>
            <w:noWrap/>
            <w:hideMark/>
          </w:tcPr>
          <w:p w14:paraId="4A575A82" w14:textId="77777777" w:rsidR="00A6073D" w:rsidRPr="00855683" w:rsidRDefault="00A6073D" w:rsidP="00AB4954">
            <w:pPr>
              <w:jc w:val="right"/>
            </w:pPr>
            <w:r w:rsidRPr="00855683">
              <w:t>158</w:t>
            </w:r>
          </w:p>
        </w:tc>
        <w:tc>
          <w:tcPr>
            <w:tcW w:w="865" w:type="dxa"/>
            <w:tcBorders>
              <w:top w:val="single" w:sz="4" w:space="0" w:color="auto"/>
            </w:tcBorders>
            <w:noWrap/>
            <w:hideMark/>
          </w:tcPr>
          <w:p w14:paraId="14380891" w14:textId="77777777" w:rsidR="00A6073D" w:rsidRPr="00855683" w:rsidRDefault="00A6073D" w:rsidP="00AB4954">
            <w:pPr>
              <w:jc w:val="right"/>
            </w:pPr>
            <w:r w:rsidRPr="00855683">
              <w:t>33</w:t>
            </w:r>
          </w:p>
        </w:tc>
      </w:tr>
      <w:tr w:rsidR="00A6073D" w:rsidRPr="00855683" w14:paraId="007D8C00" w14:textId="77777777" w:rsidTr="00515486">
        <w:trPr>
          <w:trHeight w:val="255"/>
        </w:trPr>
        <w:tc>
          <w:tcPr>
            <w:tcW w:w="911" w:type="dxa"/>
            <w:noWrap/>
            <w:hideMark/>
          </w:tcPr>
          <w:p w14:paraId="4B38EC09" w14:textId="77777777" w:rsidR="00A6073D" w:rsidRPr="00855683" w:rsidRDefault="00A6073D" w:rsidP="00AB4954">
            <w:r w:rsidRPr="00855683">
              <w:t>611620</w:t>
            </w:r>
          </w:p>
        </w:tc>
        <w:tc>
          <w:tcPr>
            <w:tcW w:w="6682" w:type="dxa"/>
            <w:noWrap/>
            <w:hideMark/>
          </w:tcPr>
          <w:p w14:paraId="61C3EAFC" w14:textId="77777777" w:rsidR="00A6073D" w:rsidRPr="00855683" w:rsidRDefault="00A6073D" w:rsidP="00AB4954">
            <w:r w:rsidRPr="00855683">
              <w:t>Sports and Recreation Instruction</w:t>
            </w:r>
          </w:p>
        </w:tc>
        <w:tc>
          <w:tcPr>
            <w:tcW w:w="892" w:type="dxa"/>
            <w:noWrap/>
            <w:hideMark/>
          </w:tcPr>
          <w:p w14:paraId="341ABDF5" w14:textId="77777777" w:rsidR="00A6073D" w:rsidRPr="00855683" w:rsidRDefault="00A6073D" w:rsidP="00AB4954">
            <w:pPr>
              <w:jc w:val="right"/>
            </w:pPr>
            <w:r w:rsidRPr="00855683">
              <w:t>168</w:t>
            </w:r>
          </w:p>
        </w:tc>
        <w:tc>
          <w:tcPr>
            <w:tcW w:w="865" w:type="dxa"/>
            <w:noWrap/>
            <w:hideMark/>
          </w:tcPr>
          <w:p w14:paraId="00F635E0" w14:textId="77777777" w:rsidR="00A6073D" w:rsidRPr="00855683" w:rsidRDefault="00A6073D" w:rsidP="00AB4954">
            <w:pPr>
              <w:jc w:val="right"/>
            </w:pPr>
            <w:r w:rsidRPr="00855683">
              <w:t>33</w:t>
            </w:r>
          </w:p>
        </w:tc>
      </w:tr>
      <w:tr w:rsidR="00A6073D" w:rsidRPr="00855683" w14:paraId="37BEB5CA" w14:textId="77777777" w:rsidTr="00515486">
        <w:trPr>
          <w:trHeight w:val="255"/>
        </w:trPr>
        <w:tc>
          <w:tcPr>
            <w:tcW w:w="911" w:type="dxa"/>
            <w:noWrap/>
            <w:hideMark/>
          </w:tcPr>
          <w:p w14:paraId="6B708343" w14:textId="77777777" w:rsidR="00A6073D" w:rsidRPr="00855683" w:rsidRDefault="00A6073D" w:rsidP="00AB4954">
            <w:r w:rsidRPr="00855683">
              <w:t>713910</w:t>
            </w:r>
          </w:p>
        </w:tc>
        <w:tc>
          <w:tcPr>
            <w:tcW w:w="6682" w:type="dxa"/>
            <w:noWrap/>
            <w:hideMark/>
          </w:tcPr>
          <w:p w14:paraId="56688D92" w14:textId="77777777" w:rsidR="00A6073D" w:rsidRPr="00855683" w:rsidRDefault="00A6073D" w:rsidP="00AB4954">
            <w:r w:rsidRPr="00855683">
              <w:t>Golf Courses and Country Clubs</w:t>
            </w:r>
          </w:p>
        </w:tc>
        <w:tc>
          <w:tcPr>
            <w:tcW w:w="892" w:type="dxa"/>
            <w:noWrap/>
            <w:hideMark/>
          </w:tcPr>
          <w:p w14:paraId="040BFEAC" w14:textId="77777777" w:rsidR="00A6073D" w:rsidRPr="00855683" w:rsidRDefault="00A6073D" w:rsidP="00AB4954">
            <w:pPr>
              <w:jc w:val="right"/>
            </w:pPr>
            <w:r w:rsidRPr="00855683">
              <w:t>734</w:t>
            </w:r>
          </w:p>
        </w:tc>
        <w:tc>
          <w:tcPr>
            <w:tcW w:w="865" w:type="dxa"/>
            <w:noWrap/>
            <w:hideMark/>
          </w:tcPr>
          <w:p w14:paraId="5B35BDC9" w14:textId="77777777" w:rsidR="00A6073D" w:rsidRPr="00855683" w:rsidRDefault="00A6073D" w:rsidP="00AB4954">
            <w:pPr>
              <w:jc w:val="right"/>
            </w:pPr>
            <w:r w:rsidRPr="00855683">
              <w:t>37</w:t>
            </w:r>
          </w:p>
        </w:tc>
      </w:tr>
      <w:tr w:rsidR="00A6073D" w:rsidRPr="00855683" w14:paraId="1184A289" w14:textId="77777777" w:rsidTr="00515486">
        <w:trPr>
          <w:trHeight w:val="255"/>
        </w:trPr>
        <w:tc>
          <w:tcPr>
            <w:tcW w:w="911" w:type="dxa"/>
            <w:noWrap/>
            <w:hideMark/>
          </w:tcPr>
          <w:p w14:paraId="2A50E432" w14:textId="77777777" w:rsidR="00A6073D" w:rsidRPr="00855683" w:rsidRDefault="00A6073D" w:rsidP="00AB4954">
            <w:r w:rsidRPr="00855683">
              <w:t>713940</w:t>
            </w:r>
          </w:p>
        </w:tc>
        <w:tc>
          <w:tcPr>
            <w:tcW w:w="6682" w:type="dxa"/>
            <w:noWrap/>
            <w:hideMark/>
          </w:tcPr>
          <w:p w14:paraId="7C4F1585" w14:textId="77777777" w:rsidR="00A6073D" w:rsidRPr="00855683" w:rsidRDefault="00A6073D" w:rsidP="00AB4954">
            <w:r w:rsidRPr="00855683">
              <w:t>Fitness and Recreational Sports Centers</w:t>
            </w:r>
          </w:p>
        </w:tc>
        <w:tc>
          <w:tcPr>
            <w:tcW w:w="892" w:type="dxa"/>
            <w:noWrap/>
            <w:hideMark/>
          </w:tcPr>
          <w:p w14:paraId="00F99AD6" w14:textId="77777777" w:rsidR="00A6073D" w:rsidRPr="00855683" w:rsidRDefault="00A6073D" w:rsidP="00AB4954">
            <w:pPr>
              <w:jc w:val="right"/>
            </w:pPr>
            <w:r w:rsidRPr="00855683">
              <w:t>694</w:t>
            </w:r>
          </w:p>
        </w:tc>
        <w:tc>
          <w:tcPr>
            <w:tcW w:w="865" w:type="dxa"/>
            <w:noWrap/>
            <w:hideMark/>
          </w:tcPr>
          <w:p w14:paraId="02B5BF9D" w14:textId="77777777" w:rsidR="00A6073D" w:rsidRPr="00855683" w:rsidRDefault="00A6073D" w:rsidP="00AB4954">
            <w:pPr>
              <w:jc w:val="right"/>
            </w:pPr>
            <w:r w:rsidRPr="00855683">
              <w:t>38</w:t>
            </w:r>
          </w:p>
        </w:tc>
      </w:tr>
      <w:tr w:rsidR="00A6073D" w:rsidRPr="00855683" w14:paraId="4289E2D7" w14:textId="77777777" w:rsidTr="00515486">
        <w:trPr>
          <w:trHeight w:val="255"/>
        </w:trPr>
        <w:tc>
          <w:tcPr>
            <w:tcW w:w="911" w:type="dxa"/>
            <w:noWrap/>
            <w:hideMark/>
          </w:tcPr>
          <w:p w14:paraId="285C1F19" w14:textId="77777777" w:rsidR="00A6073D" w:rsidRPr="00855683" w:rsidRDefault="00A6073D" w:rsidP="00AB4954">
            <w:r w:rsidRPr="00855683">
              <w:t>713950</w:t>
            </w:r>
          </w:p>
        </w:tc>
        <w:tc>
          <w:tcPr>
            <w:tcW w:w="6682" w:type="dxa"/>
            <w:noWrap/>
            <w:hideMark/>
          </w:tcPr>
          <w:p w14:paraId="7121CB8C" w14:textId="77777777" w:rsidR="00A6073D" w:rsidRPr="00855683" w:rsidRDefault="00A6073D" w:rsidP="00AB4954">
            <w:r w:rsidRPr="00855683">
              <w:t>Bowling Centers</w:t>
            </w:r>
          </w:p>
        </w:tc>
        <w:tc>
          <w:tcPr>
            <w:tcW w:w="892" w:type="dxa"/>
            <w:noWrap/>
            <w:hideMark/>
          </w:tcPr>
          <w:p w14:paraId="388AAAAA" w14:textId="77777777" w:rsidR="00A6073D" w:rsidRPr="00855683" w:rsidRDefault="00A6073D" w:rsidP="00AB4954">
            <w:pPr>
              <w:jc w:val="right"/>
            </w:pPr>
            <w:r w:rsidRPr="00855683">
              <w:t>200</w:t>
            </w:r>
          </w:p>
        </w:tc>
        <w:tc>
          <w:tcPr>
            <w:tcW w:w="865" w:type="dxa"/>
            <w:noWrap/>
            <w:hideMark/>
          </w:tcPr>
          <w:p w14:paraId="3AC21419" w14:textId="77777777" w:rsidR="00A6073D" w:rsidRPr="00855683" w:rsidRDefault="00A6073D" w:rsidP="00AB4954">
            <w:pPr>
              <w:jc w:val="right"/>
            </w:pPr>
            <w:r w:rsidRPr="00855683">
              <w:t>35</w:t>
            </w:r>
          </w:p>
        </w:tc>
      </w:tr>
      <w:tr w:rsidR="00A6073D" w:rsidRPr="00855683" w14:paraId="2131711A" w14:textId="77777777" w:rsidTr="00515486">
        <w:trPr>
          <w:trHeight w:val="255"/>
        </w:trPr>
        <w:tc>
          <w:tcPr>
            <w:tcW w:w="911" w:type="dxa"/>
            <w:noWrap/>
            <w:hideMark/>
          </w:tcPr>
          <w:p w14:paraId="3ED03131" w14:textId="77777777" w:rsidR="00A6073D" w:rsidRPr="00855683" w:rsidRDefault="00A6073D" w:rsidP="00AB4954">
            <w:r w:rsidRPr="00855683">
              <w:lastRenderedPageBreak/>
              <w:t>722310</w:t>
            </w:r>
          </w:p>
        </w:tc>
        <w:tc>
          <w:tcPr>
            <w:tcW w:w="6682" w:type="dxa"/>
            <w:noWrap/>
            <w:hideMark/>
          </w:tcPr>
          <w:p w14:paraId="53FBEB88" w14:textId="77777777" w:rsidR="00A6073D" w:rsidRPr="00855683" w:rsidRDefault="00A6073D" w:rsidP="00AB4954">
            <w:r w:rsidRPr="00855683">
              <w:t>Food Service Contractors</w:t>
            </w:r>
          </w:p>
        </w:tc>
        <w:tc>
          <w:tcPr>
            <w:tcW w:w="892" w:type="dxa"/>
            <w:noWrap/>
            <w:hideMark/>
          </w:tcPr>
          <w:p w14:paraId="0287AC3B" w14:textId="77777777" w:rsidR="00A6073D" w:rsidRPr="00855683" w:rsidRDefault="00A6073D" w:rsidP="00AB4954">
            <w:pPr>
              <w:jc w:val="right"/>
            </w:pPr>
            <w:r w:rsidRPr="00855683">
              <w:t>620</w:t>
            </w:r>
          </w:p>
        </w:tc>
        <w:tc>
          <w:tcPr>
            <w:tcW w:w="865" w:type="dxa"/>
            <w:noWrap/>
            <w:hideMark/>
          </w:tcPr>
          <w:p w14:paraId="29E71586" w14:textId="77777777" w:rsidR="00A6073D" w:rsidRPr="00855683" w:rsidRDefault="00A6073D" w:rsidP="00AB4954">
            <w:pPr>
              <w:jc w:val="right"/>
            </w:pPr>
            <w:r w:rsidRPr="00855683">
              <w:t>36</w:t>
            </w:r>
          </w:p>
        </w:tc>
      </w:tr>
      <w:tr w:rsidR="00A6073D" w:rsidRPr="00855683" w14:paraId="7175759C" w14:textId="77777777" w:rsidTr="00515486">
        <w:trPr>
          <w:trHeight w:val="255"/>
        </w:trPr>
        <w:tc>
          <w:tcPr>
            <w:tcW w:w="911" w:type="dxa"/>
            <w:noWrap/>
            <w:hideMark/>
          </w:tcPr>
          <w:p w14:paraId="00CCBE80" w14:textId="77777777" w:rsidR="00A6073D" w:rsidRPr="00855683" w:rsidRDefault="00A6073D" w:rsidP="00AB4954">
            <w:r w:rsidRPr="00855683">
              <w:t>722320</w:t>
            </w:r>
          </w:p>
        </w:tc>
        <w:tc>
          <w:tcPr>
            <w:tcW w:w="6682" w:type="dxa"/>
            <w:noWrap/>
            <w:hideMark/>
          </w:tcPr>
          <w:p w14:paraId="49B4F5FD" w14:textId="77777777" w:rsidR="00A6073D" w:rsidRPr="00855683" w:rsidRDefault="00A6073D" w:rsidP="00AB4954">
            <w:r w:rsidRPr="00855683">
              <w:t>Caterers</w:t>
            </w:r>
          </w:p>
        </w:tc>
        <w:tc>
          <w:tcPr>
            <w:tcW w:w="892" w:type="dxa"/>
            <w:noWrap/>
            <w:hideMark/>
          </w:tcPr>
          <w:p w14:paraId="3E4DBB4F" w14:textId="77777777" w:rsidR="00A6073D" w:rsidRPr="00855683" w:rsidRDefault="00A6073D" w:rsidP="00AB4954">
            <w:pPr>
              <w:jc w:val="right"/>
            </w:pPr>
            <w:r w:rsidRPr="00855683">
              <w:t>139</w:t>
            </w:r>
          </w:p>
        </w:tc>
        <w:tc>
          <w:tcPr>
            <w:tcW w:w="865" w:type="dxa"/>
            <w:noWrap/>
            <w:hideMark/>
          </w:tcPr>
          <w:p w14:paraId="4717A72E" w14:textId="77777777" w:rsidR="00A6073D" w:rsidRPr="00855683" w:rsidRDefault="00A6073D" w:rsidP="00AB4954">
            <w:pPr>
              <w:jc w:val="right"/>
            </w:pPr>
            <w:r w:rsidRPr="00855683">
              <w:t>35</w:t>
            </w:r>
          </w:p>
        </w:tc>
      </w:tr>
      <w:tr w:rsidR="00A6073D" w:rsidRPr="00855683" w14:paraId="370A5C7F" w14:textId="77777777" w:rsidTr="00515486">
        <w:trPr>
          <w:trHeight w:val="255"/>
        </w:trPr>
        <w:tc>
          <w:tcPr>
            <w:tcW w:w="911" w:type="dxa"/>
            <w:noWrap/>
            <w:hideMark/>
          </w:tcPr>
          <w:p w14:paraId="422DE313" w14:textId="77777777" w:rsidR="00A6073D" w:rsidRPr="00855683" w:rsidRDefault="00A6073D" w:rsidP="00AB4954">
            <w:r w:rsidRPr="00855683">
              <w:t>722410</w:t>
            </w:r>
          </w:p>
        </w:tc>
        <w:tc>
          <w:tcPr>
            <w:tcW w:w="6682" w:type="dxa"/>
            <w:noWrap/>
            <w:hideMark/>
          </w:tcPr>
          <w:p w14:paraId="756D1E0D" w14:textId="77777777" w:rsidR="00A6073D" w:rsidRPr="00855683" w:rsidRDefault="00A6073D" w:rsidP="00AB4954">
            <w:r w:rsidRPr="00855683">
              <w:t>Drinking Places (Alcoholic Beverages)</w:t>
            </w:r>
          </w:p>
        </w:tc>
        <w:tc>
          <w:tcPr>
            <w:tcW w:w="892" w:type="dxa"/>
            <w:noWrap/>
            <w:hideMark/>
          </w:tcPr>
          <w:p w14:paraId="7626C3DE" w14:textId="77777777" w:rsidR="00A6073D" w:rsidRPr="00855683" w:rsidRDefault="00A6073D" w:rsidP="00AB4954">
            <w:pPr>
              <w:jc w:val="right"/>
            </w:pPr>
            <w:r w:rsidRPr="00855683">
              <w:t>2,125</w:t>
            </w:r>
          </w:p>
        </w:tc>
        <w:tc>
          <w:tcPr>
            <w:tcW w:w="865" w:type="dxa"/>
            <w:noWrap/>
            <w:hideMark/>
          </w:tcPr>
          <w:p w14:paraId="48351242" w14:textId="77777777" w:rsidR="00A6073D" w:rsidRPr="00855683" w:rsidRDefault="00A6073D" w:rsidP="00AB4954">
            <w:pPr>
              <w:jc w:val="right"/>
            </w:pPr>
            <w:r w:rsidRPr="00855683">
              <w:t>40</w:t>
            </w:r>
          </w:p>
        </w:tc>
      </w:tr>
      <w:tr w:rsidR="00A6073D" w:rsidRPr="00855683" w14:paraId="4DEC0FBF" w14:textId="77777777" w:rsidTr="00515486">
        <w:trPr>
          <w:trHeight w:val="255"/>
        </w:trPr>
        <w:tc>
          <w:tcPr>
            <w:tcW w:w="911" w:type="dxa"/>
            <w:noWrap/>
            <w:hideMark/>
          </w:tcPr>
          <w:p w14:paraId="238B4AE8" w14:textId="77777777" w:rsidR="00A6073D" w:rsidRPr="00855683" w:rsidRDefault="00A6073D" w:rsidP="00AB4954">
            <w:r w:rsidRPr="00855683">
              <w:t>722511</w:t>
            </w:r>
          </w:p>
        </w:tc>
        <w:tc>
          <w:tcPr>
            <w:tcW w:w="6682" w:type="dxa"/>
            <w:noWrap/>
            <w:hideMark/>
          </w:tcPr>
          <w:p w14:paraId="31C566CC" w14:textId="77777777" w:rsidR="00A6073D" w:rsidRPr="00855683" w:rsidRDefault="00A6073D" w:rsidP="00AB4954">
            <w:r w:rsidRPr="00855683">
              <w:t>Full-Service Restaurants</w:t>
            </w:r>
          </w:p>
        </w:tc>
        <w:tc>
          <w:tcPr>
            <w:tcW w:w="892" w:type="dxa"/>
            <w:noWrap/>
            <w:hideMark/>
          </w:tcPr>
          <w:p w14:paraId="7D0562A4" w14:textId="77777777" w:rsidR="00A6073D" w:rsidRPr="00855683" w:rsidRDefault="00A6073D" w:rsidP="00AB4954">
            <w:pPr>
              <w:jc w:val="right"/>
            </w:pPr>
            <w:r w:rsidRPr="00855683">
              <w:t>7,091</w:t>
            </w:r>
          </w:p>
        </w:tc>
        <w:tc>
          <w:tcPr>
            <w:tcW w:w="865" w:type="dxa"/>
            <w:noWrap/>
            <w:hideMark/>
          </w:tcPr>
          <w:p w14:paraId="52A6392B" w14:textId="77777777" w:rsidR="00A6073D" w:rsidRPr="00855683" w:rsidRDefault="00A6073D" w:rsidP="00AB4954">
            <w:pPr>
              <w:jc w:val="right"/>
            </w:pPr>
            <w:r w:rsidRPr="00855683">
              <w:t>63</w:t>
            </w:r>
          </w:p>
        </w:tc>
      </w:tr>
      <w:tr w:rsidR="00A6073D" w:rsidRPr="00855683" w14:paraId="3726C50D" w14:textId="77777777" w:rsidTr="00515486">
        <w:trPr>
          <w:trHeight w:val="255"/>
        </w:trPr>
        <w:tc>
          <w:tcPr>
            <w:tcW w:w="911" w:type="dxa"/>
            <w:noWrap/>
            <w:hideMark/>
          </w:tcPr>
          <w:p w14:paraId="7424E627" w14:textId="77777777" w:rsidR="00A6073D" w:rsidRPr="00855683" w:rsidRDefault="00A6073D" w:rsidP="00AB4954">
            <w:r w:rsidRPr="00855683">
              <w:t>722513</w:t>
            </w:r>
          </w:p>
        </w:tc>
        <w:tc>
          <w:tcPr>
            <w:tcW w:w="6682" w:type="dxa"/>
            <w:noWrap/>
            <w:hideMark/>
          </w:tcPr>
          <w:p w14:paraId="469E6938" w14:textId="77777777" w:rsidR="00A6073D" w:rsidRPr="00855683" w:rsidRDefault="00A6073D" w:rsidP="00AB4954">
            <w:r w:rsidRPr="00855683">
              <w:t>Limited-Service Restaurants</w:t>
            </w:r>
          </w:p>
        </w:tc>
        <w:tc>
          <w:tcPr>
            <w:tcW w:w="892" w:type="dxa"/>
            <w:noWrap/>
            <w:hideMark/>
          </w:tcPr>
          <w:p w14:paraId="46375758" w14:textId="77777777" w:rsidR="00A6073D" w:rsidRPr="00855683" w:rsidRDefault="00A6073D" w:rsidP="00AB4954">
            <w:pPr>
              <w:jc w:val="right"/>
            </w:pPr>
            <w:r w:rsidRPr="00855683">
              <w:t>5,419</w:t>
            </w:r>
          </w:p>
        </w:tc>
        <w:tc>
          <w:tcPr>
            <w:tcW w:w="865" w:type="dxa"/>
            <w:noWrap/>
            <w:hideMark/>
          </w:tcPr>
          <w:p w14:paraId="541EA82E" w14:textId="77777777" w:rsidR="00A6073D" w:rsidRPr="00855683" w:rsidRDefault="00A6073D" w:rsidP="00AB4954">
            <w:pPr>
              <w:jc w:val="right"/>
            </w:pPr>
            <w:r w:rsidRPr="00855683">
              <w:t>41</w:t>
            </w:r>
          </w:p>
        </w:tc>
      </w:tr>
      <w:tr w:rsidR="00A6073D" w:rsidRPr="00855683" w14:paraId="7EEA1768" w14:textId="77777777" w:rsidTr="00515486">
        <w:trPr>
          <w:trHeight w:val="255"/>
        </w:trPr>
        <w:tc>
          <w:tcPr>
            <w:tcW w:w="911" w:type="dxa"/>
            <w:noWrap/>
            <w:hideMark/>
          </w:tcPr>
          <w:p w14:paraId="6562637B" w14:textId="77777777" w:rsidR="00A6073D" w:rsidRPr="00855683" w:rsidRDefault="00A6073D" w:rsidP="00AB4954">
            <w:r w:rsidRPr="00855683">
              <w:t>722514</w:t>
            </w:r>
          </w:p>
        </w:tc>
        <w:tc>
          <w:tcPr>
            <w:tcW w:w="6682" w:type="dxa"/>
            <w:noWrap/>
            <w:hideMark/>
          </w:tcPr>
          <w:p w14:paraId="0A8F44C5" w14:textId="77777777" w:rsidR="00A6073D" w:rsidRPr="00855683" w:rsidRDefault="00A6073D" w:rsidP="00AB4954">
            <w:r w:rsidRPr="00855683">
              <w:t>Cafeterias, Grill Buffets, and Buffets</w:t>
            </w:r>
          </w:p>
        </w:tc>
        <w:tc>
          <w:tcPr>
            <w:tcW w:w="892" w:type="dxa"/>
            <w:noWrap/>
            <w:hideMark/>
          </w:tcPr>
          <w:p w14:paraId="354E004D" w14:textId="77777777" w:rsidR="00A6073D" w:rsidRPr="00855683" w:rsidRDefault="00A6073D" w:rsidP="00AB4954">
            <w:pPr>
              <w:jc w:val="right"/>
            </w:pPr>
            <w:r w:rsidRPr="00855683">
              <w:t>120</w:t>
            </w:r>
          </w:p>
        </w:tc>
        <w:tc>
          <w:tcPr>
            <w:tcW w:w="865" w:type="dxa"/>
            <w:noWrap/>
            <w:hideMark/>
          </w:tcPr>
          <w:p w14:paraId="0C6E4F6F" w14:textId="77777777" w:rsidR="00A6073D" w:rsidRPr="00855683" w:rsidRDefault="00A6073D" w:rsidP="00AB4954">
            <w:pPr>
              <w:jc w:val="right"/>
            </w:pPr>
            <w:r w:rsidRPr="00855683">
              <w:t>35</w:t>
            </w:r>
          </w:p>
        </w:tc>
      </w:tr>
      <w:tr w:rsidR="00A6073D" w:rsidRPr="00855683" w14:paraId="5A4A57A3" w14:textId="77777777" w:rsidTr="00515486">
        <w:trPr>
          <w:trHeight w:val="255"/>
        </w:trPr>
        <w:tc>
          <w:tcPr>
            <w:tcW w:w="911" w:type="dxa"/>
            <w:tcBorders>
              <w:bottom w:val="single" w:sz="4" w:space="0" w:color="auto"/>
            </w:tcBorders>
            <w:noWrap/>
            <w:hideMark/>
          </w:tcPr>
          <w:p w14:paraId="7590F8EC" w14:textId="77777777" w:rsidR="00A6073D" w:rsidRPr="00855683" w:rsidRDefault="00A6073D" w:rsidP="00AB4954">
            <w:r w:rsidRPr="00855683">
              <w:t>722515</w:t>
            </w:r>
          </w:p>
        </w:tc>
        <w:tc>
          <w:tcPr>
            <w:tcW w:w="6682" w:type="dxa"/>
            <w:tcBorders>
              <w:bottom w:val="single" w:sz="4" w:space="0" w:color="auto"/>
            </w:tcBorders>
            <w:noWrap/>
            <w:hideMark/>
          </w:tcPr>
          <w:p w14:paraId="55AA7796" w14:textId="77777777" w:rsidR="00A6073D" w:rsidRPr="00855683" w:rsidRDefault="00A6073D" w:rsidP="00AB4954">
            <w:r w:rsidRPr="00855683">
              <w:t>Snack and Nonalcoholic Beverage Bars</w:t>
            </w:r>
          </w:p>
        </w:tc>
        <w:tc>
          <w:tcPr>
            <w:tcW w:w="892" w:type="dxa"/>
            <w:tcBorders>
              <w:bottom w:val="single" w:sz="4" w:space="0" w:color="auto"/>
            </w:tcBorders>
            <w:noWrap/>
            <w:hideMark/>
          </w:tcPr>
          <w:p w14:paraId="07BA8718" w14:textId="77777777" w:rsidR="00A6073D" w:rsidRPr="00855683" w:rsidRDefault="00A6073D" w:rsidP="00AB4954">
            <w:pPr>
              <w:jc w:val="right"/>
            </w:pPr>
            <w:r w:rsidRPr="00855683">
              <w:t>612</w:t>
            </w:r>
          </w:p>
        </w:tc>
        <w:tc>
          <w:tcPr>
            <w:tcW w:w="865" w:type="dxa"/>
            <w:tcBorders>
              <w:bottom w:val="single" w:sz="4" w:space="0" w:color="auto"/>
            </w:tcBorders>
            <w:noWrap/>
            <w:hideMark/>
          </w:tcPr>
          <w:p w14:paraId="19DD4FC7" w14:textId="77777777" w:rsidR="00A6073D" w:rsidRPr="00855683" w:rsidRDefault="00A6073D" w:rsidP="00AB4954">
            <w:pPr>
              <w:jc w:val="right"/>
            </w:pPr>
            <w:r w:rsidRPr="00855683">
              <w:t>37</w:t>
            </w:r>
          </w:p>
        </w:tc>
      </w:tr>
      <w:tr w:rsidR="00A6073D" w:rsidRPr="00855683" w14:paraId="3351FB81" w14:textId="77777777" w:rsidTr="00515486">
        <w:trPr>
          <w:trHeight w:val="255"/>
        </w:trPr>
        <w:tc>
          <w:tcPr>
            <w:tcW w:w="9350" w:type="dxa"/>
            <w:gridSpan w:val="4"/>
            <w:tcBorders>
              <w:top w:val="single" w:sz="4" w:space="0" w:color="auto"/>
            </w:tcBorders>
            <w:noWrap/>
            <w:hideMark/>
          </w:tcPr>
          <w:p w14:paraId="7110F9F4" w14:textId="77777777" w:rsidR="00A6073D" w:rsidRPr="00855683" w:rsidRDefault="00A6073D" w:rsidP="00AB4954"/>
        </w:tc>
      </w:tr>
      <w:tr w:rsidR="00A6073D" w:rsidRPr="00855683" w14:paraId="51C1666D" w14:textId="77777777" w:rsidTr="00515486">
        <w:trPr>
          <w:trHeight w:val="255"/>
        </w:trPr>
        <w:tc>
          <w:tcPr>
            <w:tcW w:w="9350" w:type="dxa"/>
            <w:gridSpan w:val="4"/>
            <w:noWrap/>
            <w:hideMark/>
          </w:tcPr>
          <w:p w14:paraId="6B2A530F" w14:textId="77777777" w:rsidR="00A6073D" w:rsidRPr="00855683" w:rsidRDefault="00A6073D" w:rsidP="00AB4954"/>
        </w:tc>
      </w:tr>
      <w:tr w:rsidR="00A6073D" w:rsidRPr="00855683" w14:paraId="5E3D3352" w14:textId="77777777" w:rsidTr="00515486">
        <w:trPr>
          <w:trHeight w:val="315"/>
        </w:trPr>
        <w:tc>
          <w:tcPr>
            <w:tcW w:w="9350" w:type="dxa"/>
            <w:gridSpan w:val="4"/>
            <w:tcBorders>
              <w:bottom w:val="single" w:sz="4" w:space="0" w:color="auto"/>
            </w:tcBorders>
            <w:noWrap/>
            <w:hideMark/>
          </w:tcPr>
          <w:p w14:paraId="038346BB" w14:textId="77777777" w:rsidR="00A6073D" w:rsidRPr="00855683" w:rsidRDefault="00A6073D" w:rsidP="00AB4954">
            <w:pPr>
              <w:rPr>
                <w:b/>
                <w:bCs/>
              </w:rPr>
            </w:pPr>
            <w:r w:rsidRPr="00855683">
              <w:rPr>
                <w:b/>
                <w:bCs/>
              </w:rPr>
              <w:t>Lighting and Electrical Equipment: 48</w:t>
            </w:r>
          </w:p>
        </w:tc>
      </w:tr>
      <w:tr w:rsidR="00A6073D" w:rsidRPr="00855683" w14:paraId="6ECEFB34" w14:textId="77777777" w:rsidTr="00515486">
        <w:trPr>
          <w:trHeight w:val="255"/>
        </w:trPr>
        <w:tc>
          <w:tcPr>
            <w:tcW w:w="911" w:type="dxa"/>
            <w:tcBorders>
              <w:top w:val="single" w:sz="4" w:space="0" w:color="auto"/>
              <w:bottom w:val="single" w:sz="4" w:space="0" w:color="auto"/>
            </w:tcBorders>
            <w:hideMark/>
          </w:tcPr>
          <w:p w14:paraId="6CE6C440"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6C03C7EE"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819D8E3"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42A27E2A" w14:textId="77777777" w:rsidR="00A6073D" w:rsidRPr="00BE3BCD" w:rsidRDefault="00A6073D" w:rsidP="00AB4954">
            <w:pPr>
              <w:jc w:val="right"/>
              <w:rPr>
                <w:caps/>
              </w:rPr>
            </w:pPr>
            <w:r w:rsidRPr="00BE3BCD">
              <w:rPr>
                <w:caps/>
              </w:rPr>
              <w:t>Score</w:t>
            </w:r>
          </w:p>
        </w:tc>
      </w:tr>
      <w:tr w:rsidR="00A6073D" w:rsidRPr="00855683" w14:paraId="5CBE783C" w14:textId="77777777" w:rsidTr="00515486">
        <w:trPr>
          <w:trHeight w:val="255"/>
        </w:trPr>
        <w:tc>
          <w:tcPr>
            <w:tcW w:w="911" w:type="dxa"/>
            <w:tcBorders>
              <w:top w:val="single" w:sz="4" w:space="0" w:color="auto"/>
            </w:tcBorders>
            <w:noWrap/>
            <w:hideMark/>
          </w:tcPr>
          <w:p w14:paraId="1587F3F4" w14:textId="77777777" w:rsidR="00A6073D" w:rsidRPr="00855683" w:rsidRDefault="00A6073D" w:rsidP="00AB4954">
            <w:r w:rsidRPr="00855683">
              <w:t>335312</w:t>
            </w:r>
          </w:p>
        </w:tc>
        <w:tc>
          <w:tcPr>
            <w:tcW w:w="6682" w:type="dxa"/>
            <w:tcBorders>
              <w:top w:val="single" w:sz="4" w:space="0" w:color="auto"/>
            </w:tcBorders>
            <w:noWrap/>
            <w:hideMark/>
          </w:tcPr>
          <w:p w14:paraId="1BA68713" w14:textId="77777777" w:rsidR="00A6073D" w:rsidRPr="00855683" w:rsidRDefault="00A6073D" w:rsidP="00AB4954">
            <w:r w:rsidRPr="00855683">
              <w:t>Motor and Generator Manufacturing</w:t>
            </w:r>
          </w:p>
        </w:tc>
        <w:tc>
          <w:tcPr>
            <w:tcW w:w="892" w:type="dxa"/>
            <w:tcBorders>
              <w:top w:val="single" w:sz="4" w:space="0" w:color="auto"/>
            </w:tcBorders>
            <w:noWrap/>
            <w:hideMark/>
          </w:tcPr>
          <w:p w14:paraId="5E98968D" w14:textId="77777777" w:rsidR="00A6073D" w:rsidRPr="00855683" w:rsidRDefault="00A6073D" w:rsidP="00AB4954">
            <w:pPr>
              <w:jc w:val="right"/>
            </w:pPr>
            <w:r w:rsidRPr="00855683">
              <w:t>327</w:t>
            </w:r>
          </w:p>
        </w:tc>
        <w:tc>
          <w:tcPr>
            <w:tcW w:w="865" w:type="dxa"/>
            <w:tcBorders>
              <w:top w:val="single" w:sz="4" w:space="0" w:color="auto"/>
            </w:tcBorders>
            <w:noWrap/>
            <w:hideMark/>
          </w:tcPr>
          <w:p w14:paraId="1ED49756" w14:textId="77777777" w:rsidR="00A6073D" w:rsidRPr="00855683" w:rsidRDefault="00A6073D" w:rsidP="00AB4954">
            <w:pPr>
              <w:jc w:val="right"/>
            </w:pPr>
            <w:r w:rsidRPr="00855683">
              <w:t>51</w:t>
            </w:r>
          </w:p>
        </w:tc>
      </w:tr>
      <w:tr w:rsidR="00A6073D" w:rsidRPr="00855683" w14:paraId="32FF1936" w14:textId="77777777" w:rsidTr="00515486">
        <w:trPr>
          <w:trHeight w:val="255"/>
        </w:trPr>
        <w:tc>
          <w:tcPr>
            <w:tcW w:w="911" w:type="dxa"/>
            <w:noWrap/>
            <w:hideMark/>
          </w:tcPr>
          <w:p w14:paraId="12178644" w14:textId="77777777" w:rsidR="00A6073D" w:rsidRPr="00855683" w:rsidRDefault="00A6073D" w:rsidP="00AB4954">
            <w:r w:rsidRPr="00855683">
              <w:t>335314</w:t>
            </w:r>
          </w:p>
        </w:tc>
        <w:tc>
          <w:tcPr>
            <w:tcW w:w="6682" w:type="dxa"/>
            <w:noWrap/>
            <w:hideMark/>
          </w:tcPr>
          <w:p w14:paraId="2B86AAD5" w14:textId="77777777" w:rsidR="00A6073D" w:rsidRPr="00855683" w:rsidRDefault="00A6073D" w:rsidP="00AB4954">
            <w:r w:rsidRPr="00855683">
              <w:t>Relay and Industrial Control Manufacturing</w:t>
            </w:r>
          </w:p>
        </w:tc>
        <w:tc>
          <w:tcPr>
            <w:tcW w:w="892" w:type="dxa"/>
            <w:noWrap/>
            <w:hideMark/>
          </w:tcPr>
          <w:p w14:paraId="685475D5" w14:textId="77777777" w:rsidR="00A6073D" w:rsidRPr="00855683" w:rsidRDefault="00A6073D" w:rsidP="00AB4954">
            <w:pPr>
              <w:jc w:val="right"/>
            </w:pPr>
            <w:r w:rsidRPr="00855683">
              <w:t>92</w:t>
            </w:r>
          </w:p>
        </w:tc>
        <w:tc>
          <w:tcPr>
            <w:tcW w:w="865" w:type="dxa"/>
            <w:noWrap/>
            <w:hideMark/>
          </w:tcPr>
          <w:p w14:paraId="0B395F06" w14:textId="77777777" w:rsidR="00A6073D" w:rsidRPr="00855683" w:rsidRDefault="00A6073D" w:rsidP="00AB4954">
            <w:pPr>
              <w:jc w:val="right"/>
            </w:pPr>
            <w:r w:rsidRPr="00855683">
              <w:t>45</w:t>
            </w:r>
          </w:p>
        </w:tc>
      </w:tr>
      <w:tr w:rsidR="00A6073D" w:rsidRPr="00855683" w14:paraId="7AAB40BA" w14:textId="77777777" w:rsidTr="00515486">
        <w:trPr>
          <w:trHeight w:val="255"/>
        </w:trPr>
        <w:tc>
          <w:tcPr>
            <w:tcW w:w="911" w:type="dxa"/>
            <w:noWrap/>
            <w:hideMark/>
          </w:tcPr>
          <w:p w14:paraId="7F76F0A6" w14:textId="77777777" w:rsidR="00A6073D" w:rsidRPr="00855683" w:rsidRDefault="00A6073D" w:rsidP="00AB4954">
            <w:r w:rsidRPr="00855683">
              <w:t>335929</w:t>
            </w:r>
          </w:p>
        </w:tc>
        <w:tc>
          <w:tcPr>
            <w:tcW w:w="6682" w:type="dxa"/>
            <w:noWrap/>
            <w:hideMark/>
          </w:tcPr>
          <w:p w14:paraId="10FB0DD0" w14:textId="77777777" w:rsidR="00A6073D" w:rsidRPr="00855683" w:rsidRDefault="00A6073D" w:rsidP="00AB4954">
            <w:r w:rsidRPr="00855683">
              <w:t>Other Communication and Energy Wire Manufacturing</w:t>
            </w:r>
          </w:p>
        </w:tc>
        <w:tc>
          <w:tcPr>
            <w:tcW w:w="892" w:type="dxa"/>
            <w:noWrap/>
            <w:hideMark/>
          </w:tcPr>
          <w:p w14:paraId="0A4DA1A2" w14:textId="77777777" w:rsidR="00A6073D" w:rsidRPr="00855683" w:rsidRDefault="00A6073D" w:rsidP="00AB4954">
            <w:pPr>
              <w:jc w:val="right"/>
            </w:pPr>
            <w:r w:rsidRPr="00855683">
              <w:t>95</w:t>
            </w:r>
          </w:p>
        </w:tc>
        <w:tc>
          <w:tcPr>
            <w:tcW w:w="865" w:type="dxa"/>
            <w:noWrap/>
            <w:hideMark/>
          </w:tcPr>
          <w:p w14:paraId="5F3E78C0" w14:textId="77777777" w:rsidR="00A6073D" w:rsidRPr="00855683" w:rsidRDefault="00A6073D" w:rsidP="00AB4954">
            <w:pPr>
              <w:jc w:val="right"/>
            </w:pPr>
            <w:r w:rsidRPr="00855683">
              <w:t>40</w:t>
            </w:r>
          </w:p>
        </w:tc>
      </w:tr>
      <w:tr w:rsidR="00A6073D" w:rsidRPr="00855683" w14:paraId="4B0F3275" w14:textId="77777777" w:rsidTr="00515486">
        <w:trPr>
          <w:trHeight w:val="255"/>
        </w:trPr>
        <w:tc>
          <w:tcPr>
            <w:tcW w:w="911" w:type="dxa"/>
            <w:noWrap/>
            <w:hideMark/>
          </w:tcPr>
          <w:p w14:paraId="16DF1DC1" w14:textId="77777777" w:rsidR="00A6073D" w:rsidRPr="00855683" w:rsidRDefault="00A6073D" w:rsidP="00AB4954">
            <w:r w:rsidRPr="00855683">
              <w:t>335931</w:t>
            </w:r>
          </w:p>
        </w:tc>
        <w:tc>
          <w:tcPr>
            <w:tcW w:w="6682" w:type="dxa"/>
            <w:noWrap/>
            <w:hideMark/>
          </w:tcPr>
          <w:p w14:paraId="08852419" w14:textId="77777777" w:rsidR="00A6073D" w:rsidRPr="00855683" w:rsidRDefault="00A6073D" w:rsidP="00AB4954">
            <w:r w:rsidRPr="00855683">
              <w:t>Current-Carrying Wiring Device Manufacturing</w:t>
            </w:r>
          </w:p>
        </w:tc>
        <w:tc>
          <w:tcPr>
            <w:tcW w:w="892" w:type="dxa"/>
            <w:noWrap/>
            <w:hideMark/>
          </w:tcPr>
          <w:p w14:paraId="76C68249" w14:textId="77777777" w:rsidR="00A6073D" w:rsidRPr="00855683" w:rsidRDefault="00A6073D" w:rsidP="00AB4954">
            <w:pPr>
              <w:jc w:val="right"/>
            </w:pPr>
            <w:r w:rsidRPr="00855683">
              <w:t>31</w:t>
            </w:r>
          </w:p>
        </w:tc>
        <w:tc>
          <w:tcPr>
            <w:tcW w:w="865" w:type="dxa"/>
            <w:noWrap/>
            <w:hideMark/>
          </w:tcPr>
          <w:p w14:paraId="388114FE" w14:textId="77777777" w:rsidR="00A6073D" w:rsidRPr="00855683" w:rsidRDefault="00A6073D" w:rsidP="00AB4954">
            <w:pPr>
              <w:jc w:val="right"/>
            </w:pPr>
            <w:r w:rsidRPr="00855683">
              <w:t>41</w:t>
            </w:r>
          </w:p>
        </w:tc>
      </w:tr>
      <w:tr w:rsidR="00A6073D" w:rsidRPr="00855683" w14:paraId="1C2DDA2B" w14:textId="77777777" w:rsidTr="00515486">
        <w:trPr>
          <w:trHeight w:val="255"/>
        </w:trPr>
        <w:tc>
          <w:tcPr>
            <w:tcW w:w="911" w:type="dxa"/>
            <w:tcBorders>
              <w:bottom w:val="single" w:sz="4" w:space="0" w:color="auto"/>
            </w:tcBorders>
            <w:noWrap/>
            <w:hideMark/>
          </w:tcPr>
          <w:p w14:paraId="210F98B5" w14:textId="77777777" w:rsidR="00A6073D" w:rsidRPr="00855683" w:rsidRDefault="00A6073D" w:rsidP="00AB4954">
            <w:r w:rsidRPr="00855683">
              <w:t>335999</w:t>
            </w:r>
          </w:p>
        </w:tc>
        <w:tc>
          <w:tcPr>
            <w:tcW w:w="6682" w:type="dxa"/>
            <w:tcBorders>
              <w:bottom w:val="single" w:sz="4" w:space="0" w:color="auto"/>
            </w:tcBorders>
            <w:noWrap/>
            <w:hideMark/>
          </w:tcPr>
          <w:p w14:paraId="6E62284D" w14:textId="77777777" w:rsidR="00A6073D" w:rsidRPr="00855683" w:rsidRDefault="00A6073D" w:rsidP="00AB4954">
            <w:r w:rsidRPr="00855683">
              <w:t>All Other Miscellaneous Electrical Equipment and Component Manufacturing</w:t>
            </w:r>
          </w:p>
        </w:tc>
        <w:tc>
          <w:tcPr>
            <w:tcW w:w="892" w:type="dxa"/>
            <w:tcBorders>
              <w:bottom w:val="single" w:sz="4" w:space="0" w:color="auto"/>
            </w:tcBorders>
            <w:noWrap/>
            <w:hideMark/>
          </w:tcPr>
          <w:p w14:paraId="46B0F5ED" w14:textId="77777777" w:rsidR="00A6073D" w:rsidRPr="00855683" w:rsidRDefault="00A6073D" w:rsidP="00AB4954">
            <w:pPr>
              <w:jc w:val="right"/>
            </w:pPr>
            <w:r w:rsidRPr="00855683">
              <w:t>181</w:t>
            </w:r>
          </w:p>
        </w:tc>
        <w:tc>
          <w:tcPr>
            <w:tcW w:w="865" w:type="dxa"/>
            <w:tcBorders>
              <w:bottom w:val="single" w:sz="4" w:space="0" w:color="auto"/>
            </w:tcBorders>
            <w:noWrap/>
            <w:hideMark/>
          </w:tcPr>
          <w:p w14:paraId="0DD76AEE" w14:textId="77777777" w:rsidR="00A6073D" w:rsidRPr="00855683" w:rsidRDefault="00A6073D" w:rsidP="00AB4954">
            <w:pPr>
              <w:jc w:val="right"/>
            </w:pPr>
            <w:r w:rsidRPr="00855683">
              <w:t>51</w:t>
            </w:r>
          </w:p>
        </w:tc>
      </w:tr>
      <w:tr w:rsidR="00A6073D" w:rsidRPr="00855683" w14:paraId="6D0FB6BA" w14:textId="77777777" w:rsidTr="00515486">
        <w:trPr>
          <w:trHeight w:val="255"/>
        </w:trPr>
        <w:tc>
          <w:tcPr>
            <w:tcW w:w="9350" w:type="dxa"/>
            <w:gridSpan w:val="4"/>
            <w:tcBorders>
              <w:top w:val="single" w:sz="4" w:space="0" w:color="auto"/>
            </w:tcBorders>
            <w:noWrap/>
            <w:hideMark/>
          </w:tcPr>
          <w:p w14:paraId="261775D2" w14:textId="77777777" w:rsidR="00A6073D" w:rsidRPr="00855683" w:rsidRDefault="00A6073D" w:rsidP="00AB4954"/>
        </w:tc>
      </w:tr>
      <w:tr w:rsidR="00A6073D" w:rsidRPr="00855683" w14:paraId="0E80EA4D" w14:textId="77777777" w:rsidTr="00515486">
        <w:trPr>
          <w:trHeight w:val="255"/>
        </w:trPr>
        <w:tc>
          <w:tcPr>
            <w:tcW w:w="9350" w:type="dxa"/>
            <w:gridSpan w:val="4"/>
            <w:noWrap/>
            <w:hideMark/>
          </w:tcPr>
          <w:p w14:paraId="0EE1FBAE" w14:textId="77777777" w:rsidR="00A6073D" w:rsidRPr="00855683" w:rsidRDefault="00A6073D" w:rsidP="00AB4954"/>
        </w:tc>
      </w:tr>
      <w:tr w:rsidR="00A6073D" w:rsidRPr="00855683" w14:paraId="32F984AF" w14:textId="77777777" w:rsidTr="00515486">
        <w:trPr>
          <w:trHeight w:val="315"/>
        </w:trPr>
        <w:tc>
          <w:tcPr>
            <w:tcW w:w="9350" w:type="dxa"/>
            <w:gridSpan w:val="4"/>
            <w:tcBorders>
              <w:bottom w:val="single" w:sz="4" w:space="0" w:color="auto"/>
            </w:tcBorders>
            <w:noWrap/>
            <w:hideMark/>
          </w:tcPr>
          <w:p w14:paraId="02A94645" w14:textId="77777777" w:rsidR="00A6073D" w:rsidRPr="00855683" w:rsidRDefault="00A6073D" w:rsidP="00AB4954">
            <w:pPr>
              <w:rPr>
                <w:b/>
                <w:bCs/>
              </w:rPr>
            </w:pPr>
            <w:r w:rsidRPr="00855683">
              <w:rPr>
                <w:b/>
                <w:bCs/>
              </w:rPr>
              <w:t>Local Community and Civic Organizations: 48</w:t>
            </w:r>
          </w:p>
        </w:tc>
      </w:tr>
      <w:tr w:rsidR="00A6073D" w:rsidRPr="00855683" w14:paraId="418E06A7" w14:textId="77777777" w:rsidTr="00515486">
        <w:trPr>
          <w:trHeight w:val="255"/>
        </w:trPr>
        <w:tc>
          <w:tcPr>
            <w:tcW w:w="911" w:type="dxa"/>
            <w:tcBorders>
              <w:bottom w:val="single" w:sz="4" w:space="0" w:color="auto"/>
            </w:tcBorders>
            <w:hideMark/>
          </w:tcPr>
          <w:p w14:paraId="2963E939" w14:textId="77777777" w:rsidR="00A6073D" w:rsidRPr="00BE3BCD" w:rsidRDefault="00A6073D" w:rsidP="00AB4954">
            <w:pPr>
              <w:rPr>
                <w:caps/>
              </w:rPr>
            </w:pPr>
            <w:r w:rsidRPr="00BE3BCD">
              <w:rPr>
                <w:caps/>
              </w:rPr>
              <w:t>NAICS</w:t>
            </w:r>
          </w:p>
        </w:tc>
        <w:tc>
          <w:tcPr>
            <w:tcW w:w="6682" w:type="dxa"/>
            <w:tcBorders>
              <w:bottom w:val="single" w:sz="4" w:space="0" w:color="auto"/>
            </w:tcBorders>
            <w:hideMark/>
          </w:tcPr>
          <w:p w14:paraId="78F6EA4C" w14:textId="77777777" w:rsidR="00A6073D" w:rsidRPr="00BE3BCD" w:rsidRDefault="00A6073D" w:rsidP="00AB4954">
            <w:pPr>
              <w:rPr>
                <w:caps/>
              </w:rPr>
            </w:pPr>
            <w:r w:rsidRPr="00BE3BCD">
              <w:rPr>
                <w:caps/>
              </w:rPr>
              <w:t>Industry</w:t>
            </w:r>
          </w:p>
        </w:tc>
        <w:tc>
          <w:tcPr>
            <w:tcW w:w="892" w:type="dxa"/>
            <w:tcBorders>
              <w:bottom w:val="single" w:sz="4" w:space="0" w:color="auto"/>
            </w:tcBorders>
            <w:hideMark/>
          </w:tcPr>
          <w:p w14:paraId="33876776" w14:textId="77777777" w:rsidR="00A6073D" w:rsidRPr="00BE3BCD" w:rsidRDefault="00A6073D" w:rsidP="00AB4954">
            <w:pPr>
              <w:jc w:val="right"/>
              <w:rPr>
                <w:caps/>
              </w:rPr>
            </w:pPr>
            <w:r w:rsidRPr="00BE3BCD">
              <w:rPr>
                <w:caps/>
              </w:rPr>
              <w:t>Jobs</w:t>
            </w:r>
          </w:p>
        </w:tc>
        <w:tc>
          <w:tcPr>
            <w:tcW w:w="865" w:type="dxa"/>
            <w:tcBorders>
              <w:bottom w:val="single" w:sz="4" w:space="0" w:color="auto"/>
            </w:tcBorders>
            <w:hideMark/>
          </w:tcPr>
          <w:p w14:paraId="6C98EB76" w14:textId="77777777" w:rsidR="00A6073D" w:rsidRPr="00BE3BCD" w:rsidRDefault="00A6073D" w:rsidP="00AB4954">
            <w:pPr>
              <w:jc w:val="right"/>
              <w:rPr>
                <w:caps/>
              </w:rPr>
            </w:pPr>
            <w:r w:rsidRPr="00BE3BCD">
              <w:rPr>
                <w:caps/>
              </w:rPr>
              <w:t>Score</w:t>
            </w:r>
          </w:p>
        </w:tc>
      </w:tr>
      <w:tr w:rsidR="00A6073D" w:rsidRPr="00855683" w14:paraId="049C2026" w14:textId="77777777" w:rsidTr="00515486">
        <w:trPr>
          <w:trHeight w:val="255"/>
        </w:trPr>
        <w:tc>
          <w:tcPr>
            <w:tcW w:w="911" w:type="dxa"/>
            <w:tcBorders>
              <w:top w:val="single" w:sz="4" w:space="0" w:color="auto"/>
            </w:tcBorders>
            <w:noWrap/>
            <w:hideMark/>
          </w:tcPr>
          <w:p w14:paraId="00A20705" w14:textId="77777777" w:rsidR="00A6073D" w:rsidRPr="00855683" w:rsidRDefault="00A6073D" w:rsidP="00AB4954">
            <w:r w:rsidRPr="00855683">
              <w:t>624110</w:t>
            </w:r>
          </w:p>
        </w:tc>
        <w:tc>
          <w:tcPr>
            <w:tcW w:w="6682" w:type="dxa"/>
            <w:tcBorders>
              <w:top w:val="single" w:sz="4" w:space="0" w:color="auto"/>
            </w:tcBorders>
            <w:noWrap/>
            <w:hideMark/>
          </w:tcPr>
          <w:p w14:paraId="62F3EFD4" w14:textId="77777777" w:rsidR="00A6073D" w:rsidRPr="00855683" w:rsidRDefault="00A6073D" w:rsidP="00AB4954">
            <w:r w:rsidRPr="00855683">
              <w:t>Child and Youth Services</w:t>
            </w:r>
          </w:p>
        </w:tc>
        <w:tc>
          <w:tcPr>
            <w:tcW w:w="892" w:type="dxa"/>
            <w:tcBorders>
              <w:top w:val="single" w:sz="4" w:space="0" w:color="auto"/>
            </w:tcBorders>
            <w:noWrap/>
            <w:hideMark/>
          </w:tcPr>
          <w:p w14:paraId="43448DE1" w14:textId="77777777" w:rsidR="00A6073D" w:rsidRPr="00855683" w:rsidRDefault="00A6073D" w:rsidP="00AB4954">
            <w:pPr>
              <w:jc w:val="right"/>
            </w:pPr>
            <w:r w:rsidRPr="00855683">
              <w:t>183</w:t>
            </w:r>
          </w:p>
        </w:tc>
        <w:tc>
          <w:tcPr>
            <w:tcW w:w="865" w:type="dxa"/>
            <w:tcBorders>
              <w:top w:val="single" w:sz="4" w:space="0" w:color="auto"/>
            </w:tcBorders>
            <w:noWrap/>
            <w:hideMark/>
          </w:tcPr>
          <w:p w14:paraId="3803CB54" w14:textId="77777777" w:rsidR="00A6073D" w:rsidRPr="00855683" w:rsidRDefault="00A6073D" w:rsidP="00AB4954">
            <w:pPr>
              <w:jc w:val="right"/>
            </w:pPr>
            <w:r w:rsidRPr="00855683">
              <w:t>38</w:t>
            </w:r>
          </w:p>
        </w:tc>
      </w:tr>
      <w:tr w:rsidR="00A6073D" w:rsidRPr="00855683" w14:paraId="130D45E6" w14:textId="77777777" w:rsidTr="00515486">
        <w:trPr>
          <w:trHeight w:val="255"/>
        </w:trPr>
        <w:tc>
          <w:tcPr>
            <w:tcW w:w="911" w:type="dxa"/>
            <w:noWrap/>
            <w:hideMark/>
          </w:tcPr>
          <w:p w14:paraId="748A01FB" w14:textId="77777777" w:rsidR="00A6073D" w:rsidRPr="00855683" w:rsidRDefault="00A6073D" w:rsidP="00AB4954">
            <w:r w:rsidRPr="00855683">
              <w:t>624120</w:t>
            </w:r>
          </w:p>
        </w:tc>
        <w:tc>
          <w:tcPr>
            <w:tcW w:w="6682" w:type="dxa"/>
            <w:noWrap/>
            <w:hideMark/>
          </w:tcPr>
          <w:p w14:paraId="6D7AF284" w14:textId="77777777" w:rsidR="00A6073D" w:rsidRPr="00855683" w:rsidRDefault="00A6073D" w:rsidP="00AB4954">
            <w:r w:rsidRPr="00855683">
              <w:t>Services for the Elderly and Persons with Disabilities</w:t>
            </w:r>
          </w:p>
        </w:tc>
        <w:tc>
          <w:tcPr>
            <w:tcW w:w="892" w:type="dxa"/>
            <w:noWrap/>
            <w:hideMark/>
          </w:tcPr>
          <w:p w14:paraId="20B6A75E" w14:textId="77777777" w:rsidR="00A6073D" w:rsidRPr="00855683" w:rsidRDefault="00A6073D" w:rsidP="00AB4954">
            <w:pPr>
              <w:jc w:val="right"/>
            </w:pPr>
            <w:r w:rsidRPr="00855683">
              <w:t>2,537</w:t>
            </w:r>
          </w:p>
        </w:tc>
        <w:tc>
          <w:tcPr>
            <w:tcW w:w="865" w:type="dxa"/>
            <w:noWrap/>
            <w:hideMark/>
          </w:tcPr>
          <w:p w14:paraId="1A3F8CE7" w14:textId="77777777" w:rsidR="00A6073D" w:rsidRPr="00855683" w:rsidRDefault="00A6073D" w:rsidP="00AB4954">
            <w:pPr>
              <w:jc w:val="right"/>
            </w:pPr>
            <w:r w:rsidRPr="00855683">
              <w:t>68</w:t>
            </w:r>
          </w:p>
        </w:tc>
      </w:tr>
      <w:tr w:rsidR="00A6073D" w:rsidRPr="00855683" w14:paraId="282A9DEB" w14:textId="77777777" w:rsidTr="00515486">
        <w:trPr>
          <w:trHeight w:val="255"/>
        </w:trPr>
        <w:tc>
          <w:tcPr>
            <w:tcW w:w="911" w:type="dxa"/>
            <w:noWrap/>
            <w:hideMark/>
          </w:tcPr>
          <w:p w14:paraId="7F3F4312" w14:textId="77777777" w:rsidR="00A6073D" w:rsidRPr="00855683" w:rsidRDefault="00A6073D" w:rsidP="00AB4954">
            <w:r w:rsidRPr="00855683">
              <w:t>624190</w:t>
            </w:r>
          </w:p>
        </w:tc>
        <w:tc>
          <w:tcPr>
            <w:tcW w:w="6682" w:type="dxa"/>
            <w:noWrap/>
            <w:hideMark/>
          </w:tcPr>
          <w:p w14:paraId="38FD046C" w14:textId="77777777" w:rsidR="00A6073D" w:rsidRPr="00855683" w:rsidRDefault="00A6073D" w:rsidP="00AB4954">
            <w:r w:rsidRPr="00855683">
              <w:t>Other Individual and Family Services</w:t>
            </w:r>
          </w:p>
        </w:tc>
        <w:tc>
          <w:tcPr>
            <w:tcW w:w="892" w:type="dxa"/>
            <w:noWrap/>
            <w:hideMark/>
          </w:tcPr>
          <w:p w14:paraId="5D9F78E0" w14:textId="77777777" w:rsidR="00A6073D" w:rsidRPr="00855683" w:rsidRDefault="00A6073D" w:rsidP="00AB4954">
            <w:pPr>
              <w:jc w:val="right"/>
            </w:pPr>
            <w:r w:rsidRPr="00855683">
              <w:t>464</w:t>
            </w:r>
          </w:p>
        </w:tc>
        <w:tc>
          <w:tcPr>
            <w:tcW w:w="865" w:type="dxa"/>
            <w:noWrap/>
            <w:hideMark/>
          </w:tcPr>
          <w:p w14:paraId="49ED1AD1" w14:textId="77777777" w:rsidR="00A6073D" w:rsidRPr="00855683" w:rsidRDefault="00A6073D" w:rsidP="00AB4954">
            <w:pPr>
              <w:jc w:val="right"/>
            </w:pPr>
            <w:r w:rsidRPr="00855683">
              <w:t>40</w:t>
            </w:r>
          </w:p>
        </w:tc>
      </w:tr>
      <w:tr w:rsidR="00A6073D" w:rsidRPr="00855683" w14:paraId="68B07945" w14:textId="77777777" w:rsidTr="00515486">
        <w:trPr>
          <w:trHeight w:val="255"/>
        </w:trPr>
        <w:tc>
          <w:tcPr>
            <w:tcW w:w="911" w:type="dxa"/>
            <w:noWrap/>
            <w:hideMark/>
          </w:tcPr>
          <w:p w14:paraId="05F8F99F" w14:textId="77777777" w:rsidR="00A6073D" w:rsidRPr="00855683" w:rsidRDefault="00A6073D" w:rsidP="00AB4954">
            <w:r w:rsidRPr="00855683">
              <w:t>624210</w:t>
            </w:r>
          </w:p>
        </w:tc>
        <w:tc>
          <w:tcPr>
            <w:tcW w:w="6682" w:type="dxa"/>
            <w:noWrap/>
            <w:hideMark/>
          </w:tcPr>
          <w:p w14:paraId="3B8CF38C" w14:textId="77777777" w:rsidR="00A6073D" w:rsidRPr="00855683" w:rsidRDefault="00A6073D" w:rsidP="00AB4954">
            <w:r w:rsidRPr="00855683">
              <w:t>Community Food Services</w:t>
            </w:r>
          </w:p>
        </w:tc>
        <w:tc>
          <w:tcPr>
            <w:tcW w:w="892" w:type="dxa"/>
            <w:noWrap/>
            <w:hideMark/>
          </w:tcPr>
          <w:p w14:paraId="296810D6" w14:textId="77777777" w:rsidR="00A6073D" w:rsidRPr="00855683" w:rsidRDefault="00A6073D" w:rsidP="00AB4954">
            <w:pPr>
              <w:jc w:val="right"/>
            </w:pPr>
            <w:r w:rsidRPr="00855683">
              <w:t>63</w:t>
            </w:r>
          </w:p>
        </w:tc>
        <w:tc>
          <w:tcPr>
            <w:tcW w:w="865" w:type="dxa"/>
            <w:noWrap/>
            <w:hideMark/>
          </w:tcPr>
          <w:p w14:paraId="185AA674" w14:textId="77777777" w:rsidR="00A6073D" w:rsidRPr="00855683" w:rsidRDefault="00A6073D" w:rsidP="00AB4954">
            <w:pPr>
              <w:jc w:val="right"/>
            </w:pPr>
            <w:r w:rsidRPr="00855683">
              <w:t>38</w:t>
            </w:r>
          </w:p>
        </w:tc>
      </w:tr>
      <w:tr w:rsidR="00A6073D" w:rsidRPr="00855683" w14:paraId="60A5BE3D" w14:textId="77777777" w:rsidTr="00515486">
        <w:trPr>
          <w:trHeight w:val="255"/>
        </w:trPr>
        <w:tc>
          <w:tcPr>
            <w:tcW w:w="911" w:type="dxa"/>
            <w:noWrap/>
            <w:hideMark/>
          </w:tcPr>
          <w:p w14:paraId="552930B2" w14:textId="77777777" w:rsidR="00A6073D" w:rsidRPr="00855683" w:rsidRDefault="00A6073D" w:rsidP="00AB4954">
            <w:r w:rsidRPr="00855683">
              <w:t>624221</w:t>
            </w:r>
          </w:p>
        </w:tc>
        <w:tc>
          <w:tcPr>
            <w:tcW w:w="6682" w:type="dxa"/>
            <w:noWrap/>
            <w:hideMark/>
          </w:tcPr>
          <w:p w14:paraId="283DF455" w14:textId="77777777" w:rsidR="00A6073D" w:rsidRPr="00855683" w:rsidRDefault="00A6073D" w:rsidP="00AB4954">
            <w:r w:rsidRPr="00855683">
              <w:t>Temporary Shelters</w:t>
            </w:r>
          </w:p>
        </w:tc>
        <w:tc>
          <w:tcPr>
            <w:tcW w:w="892" w:type="dxa"/>
            <w:noWrap/>
            <w:hideMark/>
          </w:tcPr>
          <w:p w14:paraId="6BD32849" w14:textId="77777777" w:rsidR="00A6073D" w:rsidRPr="00855683" w:rsidRDefault="00A6073D" w:rsidP="00AB4954">
            <w:pPr>
              <w:jc w:val="right"/>
            </w:pPr>
            <w:r w:rsidRPr="00855683">
              <w:t>134</w:t>
            </w:r>
          </w:p>
        </w:tc>
        <w:tc>
          <w:tcPr>
            <w:tcW w:w="865" w:type="dxa"/>
            <w:noWrap/>
            <w:hideMark/>
          </w:tcPr>
          <w:p w14:paraId="1EBD5655" w14:textId="77777777" w:rsidR="00A6073D" w:rsidRPr="00855683" w:rsidRDefault="00A6073D" w:rsidP="00AB4954">
            <w:pPr>
              <w:jc w:val="right"/>
            </w:pPr>
            <w:r w:rsidRPr="00855683">
              <w:t>38</w:t>
            </w:r>
          </w:p>
        </w:tc>
      </w:tr>
      <w:tr w:rsidR="00A6073D" w:rsidRPr="00855683" w14:paraId="14529B6B" w14:textId="77777777" w:rsidTr="00515486">
        <w:trPr>
          <w:trHeight w:val="255"/>
        </w:trPr>
        <w:tc>
          <w:tcPr>
            <w:tcW w:w="911" w:type="dxa"/>
            <w:noWrap/>
            <w:hideMark/>
          </w:tcPr>
          <w:p w14:paraId="51800F50" w14:textId="77777777" w:rsidR="00A6073D" w:rsidRPr="00855683" w:rsidRDefault="00A6073D" w:rsidP="00AB4954">
            <w:r w:rsidRPr="00855683">
              <w:t>813110</w:t>
            </w:r>
          </w:p>
        </w:tc>
        <w:tc>
          <w:tcPr>
            <w:tcW w:w="6682" w:type="dxa"/>
            <w:noWrap/>
            <w:hideMark/>
          </w:tcPr>
          <w:p w14:paraId="38D85225" w14:textId="77777777" w:rsidR="00A6073D" w:rsidRPr="00855683" w:rsidRDefault="00A6073D" w:rsidP="00AB4954">
            <w:r w:rsidRPr="00855683">
              <w:t>Religious Organizations</w:t>
            </w:r>
          </w:p>
        </w:tc>
        <w:tc>
          <w:tcPr>
            <w:tcW w:w="892" w:type="dxa"/>
            <w:noWrap/>
            <w:hideMark/>
          </w:tcPr>
          <w:p w14:paraId="5DD4265D" w14:textId="77777777" w:rsidR="00A6073D" w:rsidRPr="00855683" w:rsidRDefault="00A6073D" w:rsidP="00AB4954">
            <w:pPr>
              <w:jc w:val="right"/>
            </w:pPr>
            <w:r w:rsidRPr="00855683">
              <w:t>2,664</w:t>
            </w:r>
          </w:p>
        </w:tc>
        <w:tc>
          <w:tcPr>
            <w:tcW w:w="865" w:type="dxa"/>
            <w:noWrap/>
            <w:hideMark/>
          </w:tcPr>
          <w:p w14:paraId="2ED09E38" w14:textId="77777777" w:rsidR="00A6073D" w:rsidRPr="00855683" w:rsidRDefault="00A6073D" w:rsidP="00AB4954">
            <w:pPr>
              <w:jc w:val="right"/>
            </w:pPr>
            <w:r w:rsidRPr="00855683">
              <w:t>39</w:t>
            </w:r>
          </w:p>
        </w:tc>
      </w:tr>
      <w:tr w:rsidR="00A6073D" w:rsidRPr="00855683" w14:paraId="4EA5E476" w14:textId="77777777" w:rsidTr="00515486">
        <w:trPr>
          <w:trHeight w:val="255"/>
        </w:trPr>
        <w:tc>
          <w:tcPr>
            <w:tcW w:w="911" w:type="dxa"/>
            <w:noWrap/>
            <w:hideMark/>
          </w:tcPr>
          <w:p w14:paraId="40211FE1" w14:textId="77777777" w:rsidR="00A6073D" w:rsidRPr="00855683" w:rsidRDefault="00A6073D" w:rsidP="00AB4954">
            <w:r w:rsidRPr="00855683">
              <w:t>813211</w:t>
            </w:r>
          </w:p>
        </w:tc>
        <w:tc>
          <w:tcPr>
            <w:tcW w:w="6682" w:type="dxa"/>
            <w:noWrap/>
            <w:hideMark/>
          </w:tcPr>
          <w:p w14:paraId="51D0C391" w14:textId="77777777" w:rsidR="00A6073D" w:rsidRPr="00855683" w:rsidRDefault="00A6073D" w:rsidP="00AB4954">
            <w:r w:rsidRPr="00855683">
              <w:t>Grantmaking Foundations</w:t>
            </w:r>
          </w:p>
        </w:tc>
        <w:tc>
          <w:tcPr>
            <w:tcW w:w="892" w:type="dxa"/>
            <w:noWrap/>
            <w:hideMark/>
          </w:tcPr>
          <w:p w14:paraId="50EB80CB" w14:textId="77777777" w:rsidR="00A6073D" w:rsidRPr="00855683" w:rsidRDefault="00A6073D" w:rsidP="00AB4954">
            <w:pPr>
              <w:jc w:val="right"/>
            </w:pPr>
            <w:r w:rsidRPr="00855683">
              <w:t>18</w:t>
            </w:r>
          </w:p>
        </w:tc>
        <w:tc>
          <w:tcPr>
            <w:tcW w:w="865" w:type="dxa"/>
            <w:noWrap/>
            <w:hideMark/>
          </w:tcPr>
          <w:p w14:paraId="75B8D3E5" w14:textId="77777777" w:rsidR="00A6073D" w:rsidRPr="00855683" w:rsidRDefault="00A6073D" w:rsidP="00AB4954">
            <w:pPr>
              <w:jc w:val="right"/>
            </w:pPr>
            <w:r w:rsidRPr="00855683">
              <w:t>44</w:t>
            </w:r>
          </w:p>
        </w:tc>
      </w:tr>
      <w:tr w:rsidR="00A6073D" w:rsidRPr="00855683" w14:paraId="557268C4" w14:textId="77777777" w:rsidTr="00515486">
        <w:trPr>
          <w:trHeight w:val="255"/>
        </w:trPr>
        <w:tc>
          <w:tcPr>
            <w:tcW w:w="911" w:type="dxa"/>
            <w:noWrap/>
            <w:hideMark/>
          </w:tcPr>
          <w:p w14:paraId="4D3A6ED7" w14:textId="77777777" w:rsidR="00A6073D" w:rsidRPr="00855683" w:rsidRDefault="00A6073D" w:rsidP="00AB4954">
            <w:r w:rsidRPr="00855683">
              <w:t>813212</w:t>
            </w:r>
          </w:p>
        </w:tc>
        <w:tc>
          <w:tcPr>
            <w:tcW w:w="6682" w:type="dxa"/>
            <w:noWrap/>
            <w:hideMark/>
          </w:tcPr>
          <w:p w14:paraId="55BAFE21" w14:textId="77777777" w:rsidR="00A6073D" w:rsidRPr="00855683" w:rsidRDefault="00A6073D" w:rsidP="00AB4954">
            <w:r w:rsidRPr="00855683">
              <w:t>Voluntary Health Organizations</w:t>
            </w:r>
          </w:p>
        </w:tc>
        <w:tc>
          <w:tcPr>
            <w:tcW w:w="892" w:type="dxa"/>
            <w:noWrap/>
            <w:hideMark/>
          </w:tcPr>
          <w:p w14:paraId="01B41188" w14:textId="77777777" w:rsidR="00A6073D" w:rsidRPr="00855683" w:rsidRDefault="00A6073D" w:rsidP="00AB4954">
            <w:pPr>
              <w:jc w:val="right"/>
            </w:pPr>
            <w:r w:rsidRPr="00855683">
              <w:t>41</w:t>
            </w:r>
          </w:p>
        </w:tc>
        <w:tc>
          <w:tcPr>
            <w:tcW w:w="865" w:type="dxa"/>
            <w:noWrap/>
            <w:hideMark/>
          </w:tcPr>
          <w:p w14:paraId="74114434" w14:textId="77777777" w:rsidR="00A6073D" w:rsidRPr="00855683" w:rsidRDefault="00A6073D" w:rsidP="00AB4954">
            <w:pPr>
              <w:jc w:val="right"/>
            </w:pPr>
            <w:r w:rsidRPr="00855683">
              <w:t>33</w:t>
            </w:r>
          </w:p>
        </w:tc>
      </w:tr>
      <w:tr w:rsidR="00A6073D" w:rsidRPr="00855683" w14:paraId="33D9A263" w14:textId="77777777" w:rsidTr="00515486">
        <w:trPr>
          <w:trHeight w:val="255"/>
        </w:trPr>
        <w:tc>
          <w:tcPr>
            <w:tcW w:w="911" w:type="dxa"/>
            <w:noWrap/>
            <w:hideMark/>
          </w:tcPr>
          <w:p w14:paraId="212A0AEF" w14:textId="77777777" w:rsidR="00A6073D" w:rsidRPr="00855683" w:rsidRDefault="00A6073D" w:rsidP="00AB4954">
            <w:r w:rsidRPr="00855683">
              <w:t>813219</w:t>
            </w:r>
          </w:p>
        </w:tc>
        <w:tc>
          <w:tcPr>
            <w:tcW w:w="6682" w:type="dxa"/>
            <w:noWrap/>
            <w:hideMark/>
          </w:tcPr>
          <w:p w14:paraId="64F24398" w14:textId="77777777" w:rsidR="00A6073D" w:rsidRPr="00855683" w:rsidRDefault="00A6073D" w:rsidP="00AB4954">
            <w:r w:rsidRPr="00855683">
              <w:t>Other Grantmaking and Giving Services</w:t>
            </w:r>
          </w:p>
        </w:tc>
        <w:tc>
          <w:tcPr>
            <w:tcW w:w="892" w:type="dxa"/>
            <w:noWrap/>
            <w:hideMark/>
          </w:tcPr>
          <w:p w14:paraId="3D181714" w14:textId="77777777" w:rsidR="00A6073D" w:rsidRPr="00855683" w:rsidRDefault="00A6073D" w:rsidP="00AB4954">
            <w:pPr>
              <w:jc w:val="right"/>
            </w:pPr>
            <w:r w:rsidRPr="00855683">
              <w:t>19</w:t>
            </w:r>
          </w:p>
        </w:tc>
        <w:tc>
          <w:tcPr>
            <w:tcW w:w="865" w:type="dxa"/>
            <w:noWrap/>
            <w:hideMark/>
          </w:tcPr>
          <w:p w14:paraId="603A3394" w14:textId="77777777" w:rsidR="00A6073D" w:rsidRPr="00855683" w:rsidRDefault="00A6073D" w:rsidP="00AB4954">
            <w:pPr>
              <w:jc w:val="right"/>
            </w:pPr>
            <w:r w:rsidRPr="00855683">
              <w:t>40</w:t>
            </w:r>
          </w:p>
        </w:tc>
      </w:tr>
      <w:tr w:rsidR="00A6073D" w:rsidRPr="00855683" w14:paraId="144DCDCE" w14:textId="77777777" w:rsidTr="00515486">
        <w:trPr>
          <w:trHeight w:val="255"/>
        </w:trPr>
        <w:tc>
          <w:tcPr>
            <w:tcW w:w="911" w:type="dxa"/>
            <w:noWrap/>
            <w:hideMark/>
          </w:tcPr>
          <w:p w14:paraId="3F377FD7" w14:textId="77777777" w:rsidR="00A6073D" w:rsidRPr="00855683" w:rsidRDefault="00A6073D" w:rsidP="00AB4954">
            <w:r w:rsidRPr="00855683">
              <w:lastRenderedPageBreak/>
              <w:t>813311</w:t>
            </w:r>
          </w:p>
        </w:tc>
        <w:tc>
          <w:tcPr>
            <w:tcW w:w="6682" w:type="dxa"/>
            <w:noWrap/>
            <w:hideMark/>
          </w:tcPr>
          <w:p w14:paraId="4F3026B5" w14:textId="77777777" w:rsidR="00A6073D" w:rsidRPr="00855683" w:rsidRDefault="00A6073D" w:rsidP="00AB4954">
            <w:r w:rsidRPr="00855683">
              <w:t>Human Rights Organizations</w:t>
            </w:r>
          </w:p>
        </w:tc>
        <w:tc>
          <w:tcPr>
            <w:tcW w:w="892" w:type="dxa"/>
            <w:noWrap/>
            <w:hideMark/>
          </w:tcPr>
          <w:p w14:paraId="0549D229" w14:textId="77777777" w:rsidR="00A6073D" w:rsidRPr="00855683" w:rsidRDefault="00A6073D" w:rsidP="00AB4954">
            <w:pPr>
              <w:jc w:val="right"/>
            </w:pPr>
            <w:r w:rsidRPr="00855683">
              <w:t>29</w:t>
            </w:r>
          </w:p>
        </w:tc>
        <w:tc>
          <w:tcPr>
            <w:tcW w:w="865" w:type="dxa"/>
            <w:noWrap/>
            <w:hideMark/>
          </w:tcPr>
          <w:p w14:paraId="7C1031A7" w14:textId="77777777" w:rsidR="00A6073D" w:rsidRPr="00855683" w:rsidRDefault="00A6073D" w:rsidP="00AB4954">
            <w:pPr>
              <w:jc w:val="right"/>
            </w:pPr>
            <w:r w:rsidRPr="00855683">
              <w:t>40</w:t>
            </w:r>
          </w:p>
        </w:tc>
      </w:tr>
      <w:tr w:rsidR="00A6073D" w:rsidRPr="00855683" w14:paraId="167961C6" w14:textId="77777777" w:rsidTr="00515486">
        <w:trPr>
          <w:trHeight w:val="255"/>
        </w:trPr>
        <w:tc>
          <w:tcPr>
            <w:tcW w:w="911" w:type="dxa"/>
            <w:noWrap/>
            <w:hideMark/>
          </w:tcPr>
          <w:p w14:paraId="07DD0E50" w14:textId="77777777" w:rsidR="00A6073D" w:rsidRPr="00855683" w:rsidRDefault="00A6073D" w:rsidP="00AB4954">
            <w:r w:rsidRPr="00855683">
              <w:t>813312</w:t>
            </w:r>
          </w:p>
        </w:tc>
        <w:tc>
          <w:tcPr>
            <w:tcW w:w="6682" w:type="dxa"/>
            <w:noWrap/>
            <w:hideMark/>
          </w:tcPr>
          <w:p w14:paraId="467AC890" w14:textId="77777777" w:rsidR="00A6073D" w:rsidRPr="00855683" w:rsidRDefault="00A6073D" w:rsidP="00AB4954">
            <w:r w:rsidRPr="00855683">
              <w:t>Environment, Conservation and Wildlife Organizations</w:t>
            </w:r>
          </w:p>
        </w:tc>
        <w:tc>
          <w:tcPr>
            <w:tcW w:w="892" w:type="dxa"/>
            <w:noWrap/>
            <w:hideMark/>
          </w:tcPr>
          <w:p w14:paraId="6F6D0A4F" w14:textId="77777777" w:rsidR="00A6073D" w:rsidRPr="00855683" w:rsidRDefault="00A6073D" w:rsidP="00AB4954">
            <w:pPr>
              <w:jc w:val="right"/>
            </w:pPr>
            <w:r w:rsidRPr="00855683">
              <w:t>138</w:t>
            </w:r>
          </w:p>
        </w:tc>
        <w:tc>
          <w:tcPr>
            <w:tcW w:w="865" w:type="dxa"/>
            <w:noWrap/>
            <w:hideMark/>
          </w:tcPr>
          <w:p w14:paraId="45317C46" w14:textId="77777777" w:rsidR="00A6073D" w:rsidRPr="00855683" w:rsidRDefault="00A6073D" w:rsidP="00AB4954">
            <w:pPr>
              <w:jc w:val="right"/>
            </w:pPr>
            <w:r w:rsidRPr="00855683">
              <w:t>39</w:t>
            </w:r>
          </w:p>
        </w:tc>
      </w:tr>
      <w:tr w:rsidR="00A6073D" w:rsidRPr="00855683" w14:paraId="268C4DC2" w14:textId="77777777" w:rsidTr="00515486">
        <w:trPr>
          <w:trHeight w:val="255"/>
        </w:trPr>
        <w:tc>
          <w:tcPr>
            <w:tcW w:w="911" w:type="dxa"/>
            <w:tcBorders>
              <w:bottom w:val="single" w:sz="4" w:space="0" w:color="auto"/>
            </w:tcBorders>
            <w:noWrap/>
          </w:tcPr>
          <w:p w14:paraId="49A8A253" w14:textId="77777777" w:rsidR="00A6073D" w:rsidRPr="00855683" w:rsidRDefault="00A6073D" w:rsidP="00AB4954"/>
        </w:tc>
        <w:tc>
          <w:tcPr>
            <w:tcW w:w="6682" w:type="dxa"/>
            <w:tcBorders>
              <w:bottom w:val="single" w:sz="4" w:space="0" w:color="auto"/>
            </w:tcBorders>
            <w:noWrap/>
          </w:tcPr>
          <w:p w14:paraId="6568293C" w14:textId="77777777" w:rsidR="00A6073D" w:rsidRPr="00855683" w:rsidRDefault="00A6073D" w:rsidP="00AB4954"/>
        </w:tc>
        <w:tc>
          <w:tcPr>
            <w:tcW w:w="892" w:type="dxa"/>
            <w:tcBorders>
              <w:bottom w:val="single" w:sz="4" w:space="0" w:color="auto"/>
            </w:tcBorders>
            <w:noWrap/>
          </w:tcPr>
          <w:p w14:paraId="6802CFE4" w14:textId="77777777" w:rsidR="00A6073D" w:rsidRPr="00855683" w:rsidRDefault="00A6073D" w:rsidP="00AB4954">
            <w:pPr>
              <w:jc w:val="right"/>
            </w:pPr>
          </w:p>
        </w:tc>
        <w:tc>
          <w:tcPr>
            <w:tcW w:w="865" w:type="dxa"/>
            <w:tcBorders>
              <w:bottom w:val="single" w:sz="4" w:space="0" w:color="auto"/>
            </w:tcBorders>
            <w:noWrap/>
          </w:tcPr>
          <w:p w14:paraId="4EEE49A6" w14:textId="77777777" w:rsidR="00A6073D" w:rsidRPr="00855683" w:rsidRDefault="00A6073D" w:rsidP="00AB4954">
            <w:pPr>
              <w:jc w:val="right"/>
            </w:pPr>
          </w:p>
        </w:tc>
      </w:tr>
      <w:tr w:rsidR="00A6073D" w:rsidRPr="00855683" w14:paraId="019F6CF7" w14:textId="77777777" w:rsidTr="00515486">
        <w:trPr>
          <w:trHeight w:val="255"/>
        </w:trPr>
        <w:tc>
          <w:tcPr>
            <w:tcW w:w="911" w:type="dxa"/>
            <w:tcBorders>
              <w:top w:val="single" w:sz="4" w:space="0" w:color="auto"/>
              <w:bottom w:val="single" w:sz="4" w:space="0" w:color="auto"/>
            </w:tcBorders>
            <w:noWrap/>
          </w:tcPr>
          <w:p w14:paraId="6F8FC6E4"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79CE1A9A"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72DF76DC"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01DFCBF0" w14:textId="77777777" w:rsidR="00A6073D" w:rsidRPr="00855683" w:rsidRDefault="00A6073D" w:rsidP="00AB4954">
            <w:pPr>
              <w:jc w:val="right"/>
            </w:pPr>
            <w:r w:rsidRPr="00BE3BCD">
              <w:rPr>
                <w:caps/>
              </w:rPr>
              <w:t>Score</w:t>
            </w:r>
          </w:p>
        </w:tc>
      </w:tr>
      <w:tr w:rsidR="00A6073D" w:rsidRPr="00855683" w14:paraId="6C360B61" w14:textId="77777777" w:rsidTr="00515486">
        <w:trPr>
          <w:trHeight w:val="255"/>
        </w:trPr>
        <w:tc>
          <w:tcPr>
            <w:tcW w:w="911" w:type="dxa"/>
            <w:tcBorders>
              <w:top w:val="single" w:sz="4" w:space="0" w:color="auto"/>
            </w:tcBorders>
            <w:noWrap/>
            <w:hideMark/>
          </w:tcPr>
          <w:p w14:paraId="5C23EABE" w14:textId="77777777" w:rsidR="00A6073D" w:rsidRPr="00855683" w:rsidRDefault="00A6073D" w:rsidP="00AB4954">
            <w:r w:rsidRPr="00855683">
              <w:t>813319</w:t>
            </w:r>
          </w:p>
        </w:tc>
        <w:tc>
          <w:tcPr>
            <w:tcW w:w="6682" w:type="dxa"/>
            <w:tcBorders>
              <w:top w:val="single" w:sz="4" w:space="0" w:color="auto"/>
            </w:tcBorders>
            <w:noWrap/>
            <w:hideMark/>
          </w:tcPr>
          <w:p w14:paraId="68F14F89" w14:textId="77777777" w:rsidR="00A6073D" w:rsidRPr="00855683" w:rsidRDefault="00A6073D" w:rsidP="00AB4954">
            <w:r w:rsidRPr="00855683">
              <w:t>Other Social Advocacy Organizations</w:t>
            </w:r>
          </w:p>
        </w:tc>
        <w:tc>
          <w:tcPr>
            <w:tcW w:w="892" w:type="dxa"/>
            <w:tcBorders>
              <w:top w:val="single" w:sz="4" w:space="0" w:color="auto"/>
            </w:tcBorders>
            <w:noWrap/>
            <w:hideMark/>
          </w:tcPr>
          <w:p w14:paraId="0C8523AC" w14:textId="77777777" w:rsidR="00A6073D" w:rsidRPr="00855683" w:rsidRDefault="00A6073D" w:rsidP="00AB4954">
            <w:pPr>
              <w:jc w:val="right"/>
            </w:pPr>
            <w:r w:rsidRPr="00855683">
              <w:t>81</w:t>
            </w:r>
          </w:p>
        </w:tc>
        <w:tc>
          <w:tcPr>
            <w:tcW w:w="865" w:type="dxa"/>
            <w:tcBorders>
              <w:top w:val="single" w:sz="4" w:space="0" w:color="auto"/>
            </w:tcBorders>
            <w:noWrap/>
            <w:hideMark/>
          </w:tcPr>
          <w:p w14:paraId="6AB63C59" w14:textId="77777777" w:rsidR="00A6073D" w:rsidRPr="00855683" w:rsidRDefault="00A6073D" w:rsidP="00AB4954">
            <w:pPr>
              <w:jc w:val="right"/>
            </w:pPr>
            <w:r w:rsidRPr="00855683">
              <w:t>41</w:t>
            </w:r>
          </w:p>
        </w:tc>
      </w:tr>
      <w:tr w:rsidR="00A6073D" w:rsidRPr="00855683" w14:paraId="1D1881D8" w14:textId="77777777" w:rsidTr="00515486">
        <w:trPr>
          <w:trHeight w:val="255"/>
        </w:trPr>
        <w:tc>
          <w:tcPr>
            <w:tcW w:w="911" w:type="dxa"/>
            <w:noWrap/>
            <w:hideMark/>
          </w:tcPr>
          <w:p w14:paraId="705F7B67" w14:textId="77777777" w:rsidR="00A6073D" w:rsidRPr="00855683" w:rsidRDefault="00A6073D" w:rsidP="00AB4954">
            <w:r w:rsidRPr="00855683">
              <w:t>813410</w:t>
            </w:r>
          </w:p>
        </w:tc>
        <w:tc>
          <w:tcPr>
            <w:tcW w:w="6682" w:type="dxa"/>
            <w:noWrap/>
            <w:hideMark/>
          </w:tcPr>
          <w:p w14:paraId="1A0DFF4E" w14:textId="77777777" w:rsidR="00A6073D" w:rsidRPr="00855683" w:rsidRDefault="00A6073D" w:rsidP="00AB4954">
            <w:r w:rsidRPr="00855683">
              <w:t>Civic and Social Organizations</w:t>
            </w:r>
          </w:p>
        </w:tc>
        <w:tc>
          <w:tcPr>
            <w:tcW w:w="892" w:type="dxa"/>
            <w:noWrap/>
            <w:hideMark/>
          </w:tcPr>
          <w:p w14:paraId="26080192" w14:textId="77777777" w:rsidR="00A6073D" w:rsidRPr="00855683" w:rsidRDefault="00A6073D" w:rsidP="00AB4954">
            <w:pPr>
              <w:jc w:val="right"/>
            </w:pPr>
            <w:r w:rsidRPr="00855683">
              <w:t>689</w:t>
            </w:r>
          </w:p>
        </w:tc>
        <w:tc>
          <w:tcPr>
            <w:tcW w:w="865" w:type="dxa"/>
            <w:noWrap/>
            <w:hideMark/>
          </w:tcPr>
          <w:p w14:paraId="1C30F44A" w14:textId="77777777" w:rsidR="00A6073D" w:rsidRPr="00855683" w:rsidRDefault="00A6073D" w:rsidP="00AB4954">
            <w:pPr>
              <w:jc w:val="right"/>
            </w:pPr>
            <w:r w:rsidRPr="00855683">
              <w:t>32</w:t>
            </w:r>
          </w:p>
        </w:tc>
      </w:tr>
      <w:tr w:rsidR="00A6073D" w:rsidRPr="00855683" w14:paraId="2469A3DA" w14:textId="77777777" w:rsidTr="00515486">
        <w:trPr>
          <w:trHeight w:val="255"/>
        </w:trPr>
        <w:tc>
          <w:tcPr>
            <w:tcW w:w="911" w:type="dxa"/>
            <w:noWrap/>
            <w:hideMark/>
          </w:tcPr>
          <w:p w14:paraId="5039EF78" w14:textId="77777777" w:rsidR="00A6073D" w:rsidRPr="00855683" w:rsidRDefault="00A6073D" w:rsidP="00AB4954">
            <w:r w:rsidRPr="00855683">
              <w:t>813910</w:t>
            </w:r>
          </w:p>
        </w:tc>
        <w:tc>
          <w:tcPr>
            <w:tcW w:w="6682" w:type="dxa"/>
            <w:noWrap/>
            <w:hideMark/>
          </w:tcPr>
          <w:p w14:paraId="59A4AAAE" w14:textId="77777777" w:rsidR="00A6073D" w:rsidRPr="00855683" w:rsidRDefault="00A6073D" w:rsidP="00AB4954">
            <w:r w:rsidRPr="00855683">
              <w:t>Business Associations</w:t>
            </w:r>
          </w:p>
        </w:tc>
        <w:tc>
          <w:tcPr>
            <w:tcW w:w="892" w:type="dxa"/>
            <w:noWrap/>
            <w:hideMark/>
          </w:tcPr>
          <w:p w14:paraId="1D34B81E" w14:textId="77777777" w:rsidR="00A6073D" w:rsidRPr="00855683" w:rsidRDefault="00A6073D" w:rsidP="00AB4954">
            <w:pPr>
              <w:jc w:val="right"/>
            </w:pPr>
            <w:r w:rsidRPr="00855683">
              <w:t>124</w:t>
            </w:r>
          </w:p>
        </w:tc>
        <w:tc>
          <w:tcPr>
            <w:tcW w:w="865" w:type="dxa"/>
            <w:noWrap/>
            <w:hideMark/>
          </w:tcPr>
          <w:p w14:paraId="0A8827C0" w14:textId="77777777" w:rsidR="00A6073D" w:rsidRPr="00855683" w:rsidRDefault="00A6073D" w:rsidP="00AB4954">
            <w:pPr>
              <w:jc w:val="right"/>
            </w:pPr>
            <w:r w:rsidRPr="00855683">
              <w:t>42</w:t>
            </w:r>
          </w:p>
        </w:tc>
      </w:tr>
      <w:tr w:rsidR="00A6073D" w:rsidRPr="00855683" w14:paraId="1733280B" w14:textId="77777777" w:rsidTr="00515486">
        <w:trPr>
          <w:trHeight w:val="255"/>
        </w:trPr>
        <w:tc>
          <w:tcPr>
            <w:tcW w:w="911" w:type="dxa"/>
            <w:tcBorders>
              <w:bottom w:val="single" w:sz="4" w:space="0" w:color="auto"/>
            </w:tcBorders>
            <w:noWrap/>
            <w:hideMark/>
          </w:tcPr>
          <w:p w14:paraId="03BFB765" w14:textId="77777777" w:rsidR="00A6073D" w:rsidRPr="00855683" w:rsidRDefault="00A6073D" w:rsidP="00AB4954">
            <w:r w:rsidRPr="00855683">
              <w:t>813930</w:t>
            </w:r>
          </w:p>
        </w:tc>
        <w:tc>
          <w:tcPr>
            <w:tcW w:w="6682" w:type="dxa"/>
            <w:tcBorders>
              <w:bottom w:val="single" w:sz="4" w:space="0" w:color="auto"/>
            </w:tcBorders>
            <w:noWrap/>
            <w:hideMark/>
          </w:tcPr>
          <w:p w14:paraId="6CEB3EF5" w14:textId="77777777" w:rsidR="00A6073D" w:rsidRPr="00855683" w:rsidRDefault="00A6073D" w:rsidP="00AB4954">
            <w:r w:rsidRPr="00855683">
              <w:t>Labor Unions and Similar Labor Organizations</w:t>
            </w:r>
          </w:p>
        </w:tc>
        <w:tc>
          <w:tcPr>
            <w:tcW w:w="892" w:type="dxa"/>
            <w:tcBorders>
              <w:bottom w:val="single" w:sz="4" w:space="0" w:color="auto"/>
            </w:tcBorders>
            <w:noWrap/>
            <w:hideMark/>
          </w:tcPr>
          <w:p w14:paraId="17DB2FB9" w14:textId="77777777" w:rsidR="00A6073D" w:rsidRPr="00855683" w:rsidRDefault="00A6073D" w:rsidP="00AB4954">
            <w:pPr>
              <w:jc w:val="right"/>
            </w:pPr>
            <w:r w:rsidRPr="00855683">
              <w:t>147</w:t>
            </w:r>
          </w:p>
        </w:tc>
        <w:tc>
          <w:tcPr>
            <w:tcW w:w="865" w:type="dxa"/>
            <w:tcBorders>
              <w:bottom w:val="single" w:sz="4" w:space="0" w:color="auto"/>
            </w:tcBorders>
            <w:noWrap/>
            <w:hideMark/>
          </w:tcPr>
          <w:p w14:paraId="4EC28347" w14:textId="77777777" w:rsidR="00A6073D" w:rsidRPr="00855683" w:rsidRDefault="00A6073D" w:rsidP="00AB4954">
            <w:pPr>
              <w:jc w:val="right"/>
            </w:pPr>
            <w:r w:rsidRPr="00855683">
              <w:t>36</w:t>
            </w:r>
          </w:p>
        </w:tc>
      </w:tr>
      <w:tr w:rsidR="00A6073D" w:rsidRPr="00855683" w14:paraId="63467BC0" w14:textId="77777777" w:rsidTr="00515486">
        <w:trPr>
          <w:trHeight w:val="255"/>
        </w:trPr>
        <w:tc>
          <w:tcPr>
            <w:tcW w:w="9350" w:type="dxa"/>
            <w:gridSpan w:val="4"/>
            <w:tcBorders>
              <w:top w:val="single" w:sz="4" w:space="0" w:color="auto"/>
            </w:tcBorders>
            <w:noWrap/>
            <w:hideMark/>
          </w:tcPr>
          <w:p w14:paraId="2093DB08" w14:textId="77777777" w:rsidR="00A6073D" w:rsidRPr="00855683" w:rsidRDefault="00A6073D" w:rsidP="00AB4954"/>
        </w:tc>
      </w:tr>
      <w:tr w:rsidR="00A6073D" w:rsidRPr="00855683" w14:paraId="684F3986" w14:textId="77777777" w:rsidTr="00515486">
        <w:trPr>
          <w:trHeight w:val="255"/>
        </w:trPr>
        <w:tc>
          <w:tcPr>
            <w:tcW w:w="9350" w:type="dxa"/>
            <w:gridSpan w:val="4"/>
            <w:noWrap/>
            <w:hideMark/>
          </w:tcPr>
          <w:p w14:paraId="22065748" w14:textId="77777777" w:rsidR="00A6073D" w:rsidRPr="00855683" w:rsidRDefault="00A6073D" w:rsidP="00AB4954"/>
        </w:tc>
      </w:tr>
      <w:tr w:rsidR="00A6073D" w:rsidRPr="00855683" w14:paraId="46BC1412" w14:textId="77777777" w:rsidTr="00515486">
        <w:trPr>
          <w:trHeight w:val="315"/>
        </w:trPr>
        <w:tc>
          <w:tcPr>
            <w:tcW w:w="9350" w:type="dxa"/>
            <w:gridSpan w:val="4"/>
            <w:tcBorders>
              <w:bottom w:val="single" w:sz="4" w:space="0" w:color="auto"/>
            </w:tcBorders>
            <w:noWrap/>
            <w:hideMark/>
          </w:tcPr>
          <w:p w14:paraId="425EB7C0" w14:textId="77777777" w:rsidR="00A6073D" w:rsidRPr="00855683" w:rsidRDefault="00A6073D" w:rsidP="00AB4954">
            <w:pPr>
              <w:rPr>
                <w:b/>
                <w:bCs/>
              </w:rPr>
            </w:pPr>
            <w:r w:rsidRPr="00855683">
              <w:rPr>
                <w:b/>
                <w:bCs/>
              </w:rPr>
              <w:t>Downstream Metal Products: 48</w:t>
            </w:r>
          </w:p>
        </w:tc>
      </w:tr>
      <w:tr w:rsidR="00A6073D" w:rsidRPr="00855683" w14:paraId="4BE8B9F0" w14:textId="77777777" w:rsidTr="00515486">
        <w:trPr>
          <w:trHeight w:val="255"/>
        </w:trPr>
        <w:tc>
          <w:tcPr>
            <w:tcW w:w="911" w:type="dxa"/>
            <w:tcBorders>
              <w:top w:val="single" w:sz="4" w:space="0" w:color="auto"/>
              <w:bottom w:val="single" w:sz="4" w:space="0" w:color="auto"/>
            </w:tcBorders>
            <w:hideMark/>
          </w:tcPr>
          <w:p w14:paraId="385ACFC8" w14:textId="77777777" w:rsidR="00A6073D" w:rsidRPr="00855683" w:rsidRDefault="00A6073D" w:rsidP="00AB4954">
            <w:r w:rsidRPr="00855683">
              <w:t>NAICS</w:t>
            </w:r>
          </w:p>
        </w:tc>
        <w:tc>
          <w:tcPr>
            <w:tcW w:w="6682" w:type="dxa"/>
            <w:tcBorders>
              <w:top w:val="single" w:sz="4" w:space="0" w:color="auto"/>
              <w:bottom w:val="single" w:sz="4" w:space="0" w:color="auto"/>
            </w:tcBorders>
            <w:hideMark/>
          </w:tcPr>
          <w:p w14:paraId="0EE1EBF3" w14:textId="77777777" w:rsidR="00A6073D" w:rsidRPr="00855683" w:rsidRDefault="00A6073D" w:rsidP="00AB4954">
            <w:r w:rsidRPr="00855683">
              <w:t>Industry</w:t>
            </w:r>
          </w:p>
        </w:tc>
        <w:tc>
          <w:tcPr>
            <w:tcW w:w="892" w:type="dxa"/>
            <w:tcBorders>
              <w:top w:val="single" w:sz="4" w:space="0" w:color="auto"/>
              <w:bottom w:val="single" w:sz="4" w:space="0" w:color="auto"/>
            </w:tcBorders>
            <w:hideMark/>
          </w:tcPr>
          <w:p w14:paraId="0C2576EA" w14:textId="77777777" w:rsidR="00A6073D" w:rsidRPr="00855683" w:rsidRDefault="00A6073D" w:rsidP="00AB4954">
            <w:pPr>
              <w:jc w:val="right"/>
            </w:pPr>
            <w:r w:rsidRPr="00855683">
              <w:t>Jobs</w:t>
            </w:r>
          </w:p>
        </w:tc>
        <w:tc>
          <w:tcPr>
            <w:tcW w:w="865" w:type="dxa"/>
            <w:tcBorders>
              <w:top w:val="single" w:sz="4" w:space="0" w:color="auto"/>
              <w:bottom w:val="single" w:sz="4" w:space="0" w:color="auto"/>
            </w:tcBorders>
            <w:hideMark/>
          </w:tcPr>
          <w:p w14:paraId="144F93E0" w14:textId="77777777" w:rsidR="00A6073D" w:rsidRPr="00855683" w:rsidRDefault="00A6073D" w:rsidP="00AB4954">
            <w:pPr>
              <w:jc w:val="right"/>
            </w:pPr>
            <w:r w:rsidRPr="00855683">
              <w:t>Score</w:t>
            </w:r>
          </w:p>
        </w:tc>
      </w:tr>
      <w:tr w:rsidR="00A6073D" w:rsidRPr="00855683" w14:paraId="553C483C" w14:textId="77777777" w:rsidTr="00515486">
        <w:trPr>
          <w:trHeight w:val="255"/>
        </w:trPr>
        <w:tc>
          <w:tcPr>
            <w:tcW w:w="911" w:type="dxa"/>
            <w:tcBorders>
              <w:top w:val="single" w:sz="4" w:space="0" w:color="auto"/>
            </w:tcBorders>
            <w:noWrap/>
            <w:hideMark/>
          </w:tcPr>
          <w:p w14:paraId="3A32038E" w14:textId="77777777" w:rsidR="00A6073D" w:rsidRPr="00855683" w:rsidRDefault="00A6073D" w:rsidP="00AB4954">
            <w:r w:rsidRPr="00855683">
              <w:t>332311</w:t>
            </w:r>
          </w:p>
        </w:tc>
        <w:tc>
          <w:tcPr>
            <w:tcW w:w="6682" w:type="dxa"/>
            <w:tcBorders>
              <w:top w:val="single" w:sz="4" w:space="0" w:color="auto"/>
            </w:tcBorders>
            <w:noWrap/>
            <w:hideMark/>
          </w:tcPr>
          <w:p w14:paraId="2BBF307C" w14:textId="77777777" w:rsidR="00A6073D" w:rsidRPr="00855683" w:rsidRDefault="00A6073D" w:rsidP="00AB4954">
            <w:r w:rsidRPr="00855683">
              <w:t>Prefabricated Metal Building and Component Manufacturing</w:t>
            </w:r>
          </w:p>
        </w:tc>
        <w:tc>
          <w:tcPr>
            <w:tcW w:w="892" w:type="dxa"/>
            <w:tcBorders>
              <w:top w:val="single" w:sz="4" w:space="0" w:color="auto"/>
            </w:tcBorders>
            <w:noWrap/>
            <w:hideMark/>
          </w:tcPr>
          <w:p w14:paraId="60B3CCFA" w14:textId="77777777" w:rsidR="00A6073D" w:rsidRPr="00855683" w:rsidRDefault="00A6073D" w:rsidP="00AB4954">
            <w:pPr>
              <w:jc w:val="right"/>
            </w:pPr>
            <w:r w:rsidRPr="00855683">
              <w:t>298</w:t>
            </w:r>
          </w:p>
        </w:tc>
        <w:tc>
          <w:tcPr>
            <w:tcW w:w="865" w:type="dxa"/>
            <w:tcBorders>
              <w:top w:val="single" w:sz="4" w:space="0" w:color="auto"/>
            </w:tcBorders>
            <w:noWrap/>
            <w:hideMark/>
          </w:tcPr>
          <w:p w14:paraId="6CCB7B0B" w14:textId="77777777" w:rsidR="00A6073D" w:rsidRPr="00855683" w:rsidRDefault="00A6073D" w:rsidP="00AB4954">
            <w:pPr>
              <w:jc w:val="right"/>
            </w:pPr>
            <w:r w:rsidRPr="00855683">
              <w:t>32</w:t>
            </w:r>
          </w:p>
        </w:tc>
      </w:tr>
      <w:tr w:rsidR="00A6073D" w:rsidRPr="00855683" w14:paraId="1098C125" w14:textId="77777777" w:rsidTr="00515486">
        <w:trPr>
          <w:trHeight w:val="255"/>
        </w:trPr>
        <w:tc>
          <w:tcPr>
            <w:tcW w:w="911" w:type="dxa"/>
            <w:noWrap/>
            <w:hideMark/>
          </w:tcPr>
          <w:p w14:paraId="04AC0DBA" w14:textId="77777777" w:rsidR="00A6073D" w:rsidRPr="00855683" w:rsidRDefault="00A6073D" w:rsidP="00AB4954">
            <w:r w:rsidRPr="00855683">
              <w:t>332312</w:t>
            </w:r>
          </w:p>
        </w:tc>
        <w:tc>
          <w:tcPr>
            <w:tcW w:w="6682" w:type="dxa"/>
            <w:noWrap/>
            <w:hideMark/>
          </w:tcPr>
          <w:p w14:paraId="57974993" w14:textId="77777777" w:rsidR="00A6073D" w:rsidRPr="00855683" w:rsidRDefault="00A6073D" w:rsidP="00AB4954">
            <w:r w:rsidRPr="00855683">
              <w:t>Fabricated Structural Metal Manufacturing</w:t>
            </w:r>
          </w:p>
        </w:tc>
        <w:tc>
          <w:tcPr>
            <w:tcW w:w="892" w:type="dxa"/>
            <w:noWrap/>
            <w:hideMark/>
          </w:tcPr>
          <w:p w14:paraId="61EE5E4C" w14:textId="77777777" w:rsidR="00A6073D" w:rsidRPr="00855683" w:rsidRDefault="00A6073D" w:rsidP="00AB4954">
            <w:pPr>
              <w:jc w:val="right"/>
            </w:pPr>
            <w:r w:rsidRPr="00855683">
              <w:t>533</w:t>
            </w:r>
          </w:p>
        </w:tc>
        <w:tc>
          <w:tcPr>
            <w:tcW w:w="865" w:type="dxa"/>
            <w:noWrap/>
            <w:hideMark/>
          </w:tcPr>
          <w:p w14:paraId="10A477E8" w14:textId="77777777" w:rsidR="00A6073D" w:rsidRPr="00855683" w:rsidRDefault="00A6073D" w:rsidP="00AB4954">
            <w:pPr>
              <w:jc w:val="right"/>
            </w:pPr>
            <w:r w:rsidRPr="00855683">
              <w:t>47</w:t>
            </w:r>
          </w:p>
        </w:tc>
      </w:tr>
      <w:tr w:rsidR="00A6073D" w:rsidRPr="00855683" w14:paraId="6C8E18A4" w14:textId="77777777" w:rsidTr="00515486">
        <w:trPr>
          <w:trHeight w:val="255"/>
        </w:trPr>
        <w:tc>
          <w:tcPr>
            <w:tcW w:w="911" w:type="dxa"/>
            <w:noWrap/>
            <w:hideMark/>
          </w:tcPr>
          <w:p w14:paraId="4F367551" w14:textId="77777777" w:rsidR="00A6073D" w:rsidRPr="00855683" w:rsidRDefault="00A6073D" w:rsidP="00AB4954">
            <w:r w:rsidRPr="00855683">
              <w:t>332321</w:t>
            </w:r>
          </w:p>
        </w:tc>
        <w:tc>
          <w:tcPr>
            <w:tcW w:w="6682" w:type="dxa"/>
            <w:noWrap/>
            <w:hideMark/>
          </w:tcPr>
          <w:p w14:paraId="773F8C33" w14:textId="77777777" w:rsidR="00A6073D" w:rsidRPr="00855683" w:rsidRDefault="00A6073D" w:rsidP="00AB4954">
            <w:r w:rsidRPr="00855683">
              <w:t>Metal Window and Door Manufacturing</w:t>
            </w:r>
          </w:p>
        </w:tc>
        <w:tc>
          <w:tcPr>
            <w:tcW w:w="892" w:type="dxa"/>
            <w:noWrap/>
            <w:hideMark/>
          </w:tcPr>
          <w:p w14:paraId="5BF27052" w14:textId="77777777" w:rsidR="00A6073D" w:rsidRPr="00855683" w:rsidRDefault="00A6073D" w:rsidP="00AB4954">
            <w:pPr>
              <w:jc w:val="right"/>
            </w:pPr>
            <w:r w:rsidRPr="00855683">
              <w:t>516</w:t>
            </w:r>
          </w:p>
        </w:tc>
        <w:tc>
          <w:tcPr>
            <w:tcW w:w="865" w:type="dxa"/>
            <w:noWrap/>
            <w:hideMark/>
          </w:tcPr>
          <w:p w14:paraId="7ECBD3ED" w14:textId="77777777" w:rsidR="00A6073D" w:rsidRPr="00855683" w:rsidRDefault="00A6073D" w:rsidP="00AB4954">
            <w:pPr>
              <w:jc w:val="right"/>
            </w:pPr>
            <w:r w:rsidRPr="00855683">
              <w:t>48</w:t>
            </w:r>
          </w:p>
        </w:tc>
      </w:tr>
      <w:tr w:rsidR="00A6073D" w:rsidRPr="00855683" w14:paraId="6533829A" w14:textId="77777777" w:rsidTr="00515486">
        <w:trPr>
          <w:trHeight w:val="255"/>
        </w:trPr>
        <w:tc>
          <w:tcPr>
            <w:tcW w:w="911" w:type="dxa"/>
            <w:noWrap/>
            <w:hideMark/>
          </w:tcPr>
          <w:p w14:paraId="22543B00" w14:textId="77777777" w:rsidR="00A6073D" w:rsidRPr="00855683" w:rsidRDefault="00A6073D" w:rsidP="00AB4954">
            <w:r w:rsidRPr="00855683">
              <w:t>332323</w:t>
            </w:r>
          </w:p>
        </w:tc>
        <w:tc>
          <w:tcPr>
            <w:tcW w:w="6682" w:type="dxa"/>
            <w:noWrap/>
            <w:hideMark/>
          </w:tcPr>
          <w:p w14:paraId="14682660" w14:textId="77777777" w:rsidR="00A6073D" w:rsidRPr="00855683" w:rsidRDefault="00A6073D" w:rsidP="00AB4954">
            <w:r w:rsidRPr="00855683">
              <w:t>Ornamental and Architectural Metal Work Manufacturing</w:t>
            </w:r>
          </w:p>
        </w:tc>
        <w:tc>
          <w:tcPr>
            <w:tcW w:w="892" w:type="dxa"/>
            <w:noWrap/>
            <w:hideMark/>
          </w:tcPr>
          <w:p w14:paraId="7A94ED44" w14:textId="77777777" w:rsidR="00A6073D" w:rsidRPr="00855683" w:rsidRDefault="00A6073D" w:rsidP="00AB4954">
            <w:pPr>
              <w:jc w:val="right"/>
            </w:pPr>
            <w:r w:rsidRPr="00855683">
              <w:t>96</w:t>
            </w:r>
          </w:p>
        </w:tc>
        <w:tc>
          <w:tcPr>
            <w:tcW w:w="865" w:type="dxa"/>
            <w:noWrap/>
            <w:hideMark/>
          </w:tcPr>
          <w:p w14:paraId="3E5F32FA" w14:textId="77777777" w:rsidR="00A6073D" w:rsidRPr="00855683" w:rsidRDefault="00A6073D" w:rsidP="00AB4954">
            <w:pPr>
              <w:jc w:val="right"/>
            </w:pPr>
            <w:r w:rsidRPr="00855683">
              <w:t>46</w:t>
            </w:r>
          </w:p>
        </w:tc>
      </w:tr>
      <w:tr w:rsidR="00A6073D" w:rsidRPr="00855683" w14:paraId="1E4E539F" w14:textId="77777777" w:rsidTr="00515486">
        <w:trPr>
          <w:trHeight w:val="255"/>
        </w:trPr>
        <w:tc>
          <w:tcPr>
            <w:tcW w:w="911" w:type="dxa"/>
            <w:noWrap/>
            <w:hideMark/>
          </w:tcPr>
          <w:p w14:paraId="0426295D" w14:textId="77777777" w:rsidR="00A6073D" w:rsidRPr="00855683" w:rsidRDefault="00A6073D" w:rsidP="00AB4954">
            <w:r w:rsidRPr="00855683">
              <w:t>332431</w:t>
            </w:r>
          </w:p>
        </w:tc>
        <w:tc>
          <w:tcPr>
            <w:tcW w:w="6682" w:type="dxa"/>
            <w:noWrap/>
            <w:hideMark/>
          </w:tcPr>
          <w:p w14:paraId="470D78FA" w14:textId="77777777" w:rsidR="00A6073D" w:rsidRPr="00855683" w:rsidRDefault="00A6073D" w:rsidP="00AB4954">
            <w:r w:rsidRPr="00855683">
              <w:t>Metal Can Manufacturing</w:t>
            </w:r>
          </w:p>
        </w:tc>
        <w:tc>
          <w:tcPr>
            <w:tcW w:w="892" w:type="dxa"/>
            <w:noWrap/>
            <w:hideMark/>
          </w:tcPr>
          <w:p w14:paraId="6AE6DE64" w14:textId="77777777" w:rsidR="00A6073D" w:rsidRPr="00855683" w:rsidRDefault="00A6073D" w:rsidP="00AB4954">
            <w:pPr>
              <w:jc w:val="right"/>
            </w:pPr>
            <w:r w:rsidRPr="00855683">
              <w:t>37</w:t>
            </w:r>
          </w:p>
        </w:tc>
        <w:tc>
          <w:tcPr>
            <w:tcW w:w="865" w:type="dxa"/>
            <w:noWrap/>
            <w:hideMark/>
          </w:tcPr>
          <w:p w14:paraId="35EE9EC9" w14:textId="77777777" w:rsidR="00A6073D" w:rsidRPr="00855683" w:rsidRDefault="00A6073D" w:rsidP="00AB4954">
            <w:pPr>
              <w:jc w:val="right"/>
            </w:pPr>
            <w:r w:rsidRPr="00855683">
              <w:t>52</w:t>
            </w:r>
          </w:p>
        </w:tc>
      </w:tr>
      <w:tr w:rsidR="00A6073D" w:rsidRPr="00855683" w14:paraId="6335E273" w14:textId="77777777" w:rsidTr="00515486">
        <w:trPr>
          <w:trHeight w:val="255"/>
        </w:trPr>
        <w:tc>
          <w:tcPr>
            <w:tcW w:w="911" w:type="dxa"/>
            <w:noWrap/>
            <w:hideMark/>
          </w:tcPr>
          <w:p w14:paraId="3DEAC2FE" w14:textId="77777777" w:rsidR="00A6073D" w:rsidRPr="00855683" w:rsidRDefault="00A6073D" w:rsidP="00AB4954">
            <w:r w:rsidRPr="00855683">
              <w:t>332439</w:t>
            </w:r>
          </w:p>
        </w:tc>
        <w:tc>
          <w:tcPr>
            <w:tcW w:w="6682" w:type="dxa"/>
            <w:noWrap/>
            <w:hideMark/>
          </w:tcPr>
          <w:p w14:paraId="72476802" w14:textId="77777777" w:rsidR="00A6073D" w:rsidRPr="00855683" w:rsidRDefault="00A6073D" w:rsidP="00AB4954">
            <w:r w:rsidRPr="00855683">
              <w:t>Other Metal Container Manufacturing</w:t>
            </w:r>
          </w:p>
        </w:tc>
        <w:tc>
          <w:tcPr>
            <w:tcW w:w="892" w:type="dxa"/>
            <w:noWrap/>
            <w:hideMark/>
          </w:tcPr>
          <w:p w14:paraId="386DF77C" w14:textId="77777777" w:rsidR="00A6073D" w:rsidRPr="00855683" w:rsidRDefault="00A6073D" w:rsidP="00AB4954">
            <w:pPr>
              <w:jc w:val="right"/>
            </w:pPr>
            <w:r w:rsidRPr="00855683">
              <w:t>103</w:t>
            </w:r>
          </w:p>
        </w:tc>
        <w:tc>
          <w:tcPr>
            <w:tcW w:w="865" w:type="dxa"/>
            <w:noWrap/>
            <w:hideMark/>
          </w:tcPr>
          <w:p w14:paraId="6DBC131B" w14:textId="77777777" w:rsidR="00A6073D" w:rsidRPr="00855683" w:rsidRDefault="00A6073D" w:rsidP="00AB4954">
            <w:pPr>
              <w:jc w:val="right"/>
            </w:pPr>
            <w:r w:rsidRPr="00855683">
              <w:t>44</w:t>
            </w:r>
          </w:p>
        </w:tc>
      </w:tr>
      <w:tr w:rsidR="00A6073D" w:rsidRPr="00855683" w14:paraId="50C80F32" w14:textId="77777777" w:rsidTr="00515486">
        <w:trPr>
          <w:trHeight w:val="255"/>
        </w:trPr>
        <w:tc>
          <w:tcPr>
            <w:tcW w:w="911" w:type="dxa"/>
            <w:noWrap/>
            <w:hideMark/>
          </w:tcPr>
          <w:p w14:paraId="253D487F" w14:textId="77777777" w:rsidR="00A6073D" w:rsidRPr="00855683" w:rsidRDefault="00A6073D" w:rsidP="00AB4954">
            <w:r w:rsidRPr="00855683">
              <w:t>332510</w:t>
            </w:r>
          </w:p>
        </w:tc>
        <w:tc>
          <w:tcPr>
            <w:tcW w:w="6682" w:type="dxa"/>
            <w:noWrap/>
            <w:hideMark/>
          </w:tcPr>
          <w:p w14:paraId="3B12E722" w14:textId="77777777" w:rsidR="00A6073D" w:rsidRPr="00855683" w:rsidRDefault="00A6073D" w:rsidP="00AB4954">
            <w:r w:rsidRPr="00855683">
              <w:t>Hardware Manufacturing</w:t>
            </w:r>
          </w:p>
        </w:tc>
        <w:tc>
          <w:tcPr>
            <w:tcW w:w="892" w:type="dxa"/>
            <w:noWrap/>
            <w:hideMark/>
          </w:tcPr>
          <w:p w14:paraId="5F39E9A1" w14:textId="77777777" w:rsidR="00A6073D" w:rsidRPr="00855683" w:rsidRDefault="00A6073D" w:rsidP="00AB4954">
            <w:pPr>
              <w:jc w:val="right"/>
            </w:pPr>
            <w:r w:rsidRPr="00855683">
              <w:t>91</w:t>
            </w:r>
          </w:p>
        </w:tc>
        <w:tc>
          <w:tcPr>
            <w:tcW w:w="865" w:type="dxa"/>
            <w:noWrap/>
            <w:hideMark/>
          </w:tcPr>
          <w:p w14:paraId="4BC49D01" w14:textId="77777777" w:rsidR="00A6073D" w:rsidRPr="00855683" w:rsidRDefault="00A6073D" w:rsidP="00AB4954">
            <w:pPr>
              <w:jc w:val="right"/>
            </w:pPr>
            <w:r w:rsidRPr="00855683">
              <w:t>43</w:t>
            </w:r>
          </w:p>
        </w:tc>
      </w:tr>
      <w:tr w:rsidR="00A6073D" w:rsidRPr="00855683" w14:paraId="229B92AA" w14:textId="77777777" w:rsidTr="00515486">
        <w:trPr>
          <w:trHeight w:val="255"/>
        </w:trPr>
        <w:tc>
          <w:tcPr>
            <w:tcW w:w="911" w:type="dxa"/>
            <w:noWrap/>
            <w:hideMark/>
          </w:tcPr>
          <w:p w14:paraId="25FBD738" w14:textId="77777777" w:rsidR="00A6073D" w:rsidRPr="00855683" w:rsidRDefault="00A6073D" w:rsidP="00AB4954">
            <w:r w:rsidRPr="00855683">
              <w:t>332994</w:t>
            </w:r>
          </w:p>
        </w:tc>
        <w:tc>
          <w:tcPr>
            <w:tcW w:w="6682" w:type="dxa"/>
            <w:noWrap/>
            <w:hideMark/>
          </w:tcPr>
          <w:p w14:paraId="497C41F4" w14:textId="77777777" w:rsidR="00A6073D" w:rsidRPr="00855683" w:rsidRDefault="00A6073D" w:rsidP="00AB4954">
            <w:r w:rsidRPr="00855683">
              <w:t>Small Arms, Ordnance, and Ordnance Accessories Manufacturing</w:t>
            </w:r>
          </w:p>
        </w:tc>
        <w:tc>
          <w:tcPr>
            <w:tcW w:w="892" w:type="dxa"/>
            <w:noWrap/>
            <w:hideMark/>
          </w:tcPr>
          <w:p w14:paraId="3EFB19D6" w14:textId="77777777" w:rsidR="00A6073D" w:rsidRPr="00855683" w:rsidRDefault="00A6073D" w:rsidP="00AB4954">
            <w:pPr>
              <w:jc w:val="right"/>
            </w:pPr>
            <w:r w:rsidRPr="00855683">
              <w:t>301</w:t>
            </w:r>
          </w:p>
        </w:tc>
        <w:tc>
          <w:tcPr>
            <w:tcW w:w="865" w:type="dxa"/>
            <w:noWrap/>
            <w:hideMark/>
          </w:tcPr>
          <w:p w14:paraId="421B0BAC" w14:textId="77777777" w:rsidR="00A6073D" w:rsidRPr="00855683" w:rsidRDefault="00A6073D" w:rsidP="00AB4954">
            <w:pPr>
              <w:jc w:val="right"/>
            </w:pPr>
            <w:r w:rsidRPr="00855683">
              <w:t>50</w:t>
            </w:r>
          </w:p>
        </w:tc>
      </w:tr>
      <w:tr w:rsidR="00A6073D" w:rsidRPr="00855683" w14:paraId="42573DA8" w14:textId="77777777" w:rsidTr="00515486">
        <w:trPr>
          <w:trHeight w:val="255"/>
        </w:trPr>
        <w:tc>
          <w:tcPr>
            <w:tcW w:w="911" w:type="dxa"/>
            <w:tcBorders>
              <w:bottom w:val="single" w:sz="4" w:space="0" w:color="auto"/>
            </w:tcBorders>
            <w:noWrap/>
            <w:hideMark/>
          </w:tcPr>
          <w:p w14:paraId="45563AAE" w14:textId="77777777" w:rsidR="00A6073D" w:rsidRPr="00855683" w:rsidRDefault="00A6073D" w:rsidP="00AB4954">
            <w:r w:rsidRPr="00855683">
              <w:t>332999</w:t>
            </w:r>
          </w:p>
        </w:tc>
        <w:tc>
          <w:tcPr>
            <w:tcW w:w="6682" w:type="dxa"/>
            <w:tcBorders>
              <w:bottom w:val="single" w:sz="4" w:space="0" w:color="auto"/>
            </w:tcBorders>
            <w:noWrap/>
            <w:hideMark/>
          </w:tcPr>
          <w:p w14:paraId="18160486" w14:textId="77777777" w:rsidR="00A6073D" w:rsidRPr="00855683" w:rsidRDefault="00A6073D" w:rsidP="00AB4954">
            <w:r w:rsidRPr="00855683">
              <w:t>All Other Miscellaneous Fabricated Metal Product Manufacturing</w:t>
            </w:r>
          </w:p>
        </w:tc>
        <w:tc>
          <w:tcPr>
            <w:tcW w:w="892" w:type="dxa"/>
            <w:tcBorders>
              <w:bottom w:val="single" w:sz="4" w:space="0" w:color="auto"/>
            </w:tcBorders>
            <w:noWrap/>
            <w:hideMark/>
          </w:tcPr>
          <w:p w14:paraId="1FB83DF5" w14:textId="77777777" w:rsidR="00A6073D" w:rsidRPr="00855683" w:rsidRDefault="00A6073D" w:rsidP="00AB4954">
            <w:pPr>
              <w:jc w:val="right"/>
            </w:pPr>
            <w:r w:rsidRPr="00855683">
              <w:t>958</w:t>
            </w:r>
          </w:p>
        </w:tc>
        <w:tc>
          <w:tcPr>
            <w:tcW w:w="865" w:type="dxa"/>
            <w:tcBorders>
              <w:bottom w:val="single" w:sz="4" w:space="0" w:color="auto"/>
            </w:tcBorders>
            <w:noWrap/>
            <w:hideMark/>
          </w:tcPr>
          <w:p w14:paraId="7A2D9919" w14:textId="77777777" w:rsidR="00A6073D" w:rsidRPr="00855683" w:rsidRDefault="00A6073D" w:rsidP="00AB4954">
            <w:pPr>
              <w:jc w:val="right"/>
            </w:pPr>
            <w:r w:rsidRPr="00855683">
              <w:t>54</w:t>
            </w:r>
          </w:p>
        </w:tc>
      </w:tr>
      <w:tr w:rsidR="00A6073D" w:rsidRPr="00855683" w14:paraId="1E089415" w14:textId="77777777" w:rsidTr="00515486">
        <w:trPr>
          <w:trHeight w:val="255"/>
        </w:trPr>
        <w:tc>
          <w:tcPr>
            <w:tcW w:w="9350" w:type="dxa"/>
            <w:gridSpan w:val="4"/>
            <w:tcBorders>
              <w:top w:val="single" w:sz="4" w:space="0" w:color="auto"/>
            </w:tcBorders>
            <w:noWrap/>
            <w:hideMark/>
          </w:tcPr>
          <w:p w14:paraId="27E52D53" w14:textId="77777777" w:rsidR="00A6073D" w:rsidRPr="00855683" w:rsidRDefault="00A6073D" w:rsidP="00AB4954"/>
        </w:tc>
      </w:tr>
      <w:tr w:rsidR="00A6073D" w:rsidRPr="00855683" w14:paraId="23B7BC10" w14:textId="77777777" w:rsidTr="00515486">
        <w:trPr>
          <w:trHeight w:val="255"/>
        </w:trPr>
        <w:tc>
          <w:tcPr>
            <w:tcW w:w="9350" w:type="dxa"/>
            <w:gridSpan w:val="4"/>
            <w:noWrap/>
            <w:hideMark/>
          </w:tcPr>
          <w:p w14:paraId="4A25B5AE" w14:textId="77777777" w:rsidR="00A6073D" w:rsidRPr="00855683" w:rsidRDefault="00A6073D" w:rsidP="00AB4954"/>
        </w:tc>
      </w:tr>
      <w:tr w:rsidR="00A6073D" w:rsidRPr="00855683" w14:paraId="26AE27A3" w14:textId="77777777" w:rsidTr="00515486">
        <w:trPr>
          <w:trHeight w:val="315"/>
        </w:trPr>
        <w:tc>
          <w:tcPr>
            <w:tcW w:w="9350" w:type="dxa"/>
            <w:gridSpan w:val="4"/>
            <w:tcBorders>
              <w:bottom w:val="single" w:sz="4" w:space="0" w:color="auto"/>
            </w:tcBorders>
            <w:noWrap/>
            <w:hideMark/>
          </w:tcPr>
          <w:p w14:paraId="5AB68236" w14:textId="77777777" w:rsidR="00A6073D" w:rsidRPr="00855683" w:rsidRDefault="00A6073D" w:rsidP="00AB4954">
            <w:pPr>
              <w:rPr>
                <w:b/>
                <w:bCs/>
              </w:rPr>
            </w:pPr>
            <w:r w:rsidRPr="00855683">
              <w:rPr>
                <w:b/>
                <w:bCs/>
              </w:rPr>
              <w:t>Downstream Chemical Products: 48</w:t>
            </w:r>
          </w:p>
        </w:tc>
      </w:tr>
      <w:tr w:rsidR="00A6073D" w:rsidRPr="00855683" w14:paraId="6A1CE460" w14:textId="77777777" w:rsidTr="00515486">
        <w:trPr>
          <w:trHeight w:val="255"/>
        </w:trPr>
        <w:tc>
          <w:tcPr>
            <w:tcW w:w="911" w:type="dxa"/>
            <w:tcBorders>
              <w:top w:val="single" w:sz="4" w:space="0" w:color="auto"/>
              <w:bottom w:val="single" w:sz="4" w:space="0" w:color="auto"/>
            </w:tcBorders>
            <w:hideMark/>
          </w:tcPr>
          <w:p w14:paraId="02335FC7" w14:textId="77777777" w:rsidR="00A6073D" w:rsidRPr="00855683" w:rsidRDefault="00A6073D" w:rsidP="00AB4954">
            <w:r w:rsidRPr="00855683">
              <w:t>NAICS</w:t>
            </w:r>
          </w:p>
        </w:tc>
        <w:tc>
          <w:tcPr>
            <w:tcW w:w="6682" w:type="dxa"/>
            <w:tcBorders>
              <w:top w:val="single" w:sz="4" w:space="0" w:color="auto"/>
              <w:bottom w:val="single" w:sz="4" w:space="0" w:color="auto"/>
            </w:tcBorders>
            <w:hideMark/>
          </w:tcPr>
          <w:p w14:paraId="07EDF451" w14:textId="77777777" w:rsidR="00A6073D" w:rsidRPr="00855683" w:rsidRDefault="00A6073D" w:rsidP="00AB4954">
            <w:r w:rsidRPr="00855683">
              <w:t>Industry</w:t>
            </w:r>
          </w:p>
        </w:tc>
        <w:tc>
          <w:tcPr>
            <w:tcW w:w="892" w:type="dxa"/>
            <w:tcBorders>
              <w:top w:val="single" w:sz="4" w:space="0" w:color="auto"/>
              <w:bottom w:val="single" w:sz="4" w:space="0" w:color="auto"/>
            </w:tcBorders>
            <w:hideMark/>
          </w:tcPr>
          <w:p w14:paraId="4EC2828C" w14:textId="77777777" w:rsidR="00A6073D" w:rsidRPr="00855683" w:rsidRDefault="00A6073D" w:rsidP="00AB4954">
            <w:pPr>
              <w:jc w:val="right"/>
            </w:pPr>
            <w:r w:rsidRPr="00855683">
              <w:t>Jobs</w:t>
            </w:r>
          </w:p>
        </w:tc>
        <w:tc>
          <w:tcPr>
            <w:tcW w:w="865" w:type="dxa"/>
            <w:tcBorders>
              <w:top w:val="single" w:sz="4" w:space="0" w:color="auto"/>
              <w:bottom w:val="single" w:sz="4" w:space="0" w:color="auto"/>
            </w:tcBorders>
            <w:hideMark/>
          </w:tcPr>
          <w:p w14:paraId="17170B65" w14:textId="77777777" w:rsidR="00A6073D" w:rsidRPr="00855683" w:rsidRDefault="00A6073D" w:rsidP="00AB4954">
            <w:pPr>
              <w:jc w:val="right"/>
            </w:pPr>
            <w:r w:rsidRPr="00855683">
              <w:t>Score</w:t>
            </w:r>
          </w:p>
        </w:tc>
      </w:tr>
      <w:tr w:rsidR="00A6073D" w:rsidRPr="00855683" w14:paraId="7DE9EFD1" w14:textId="77777777" w:rsidTr="00515486">
        <w:trPr>
          <w:trHeight w:val="255"/>
        </w:trPr>
        <w:tc>
          <w:tcPr>
            <w:tcW w:w="911" w:type="dxa"/>
            <w:tcBorders>
              <w:top w:val="single" w:sz="4" w:space="0" w:color="auto"/>
            </w:tcBorders>
            <w:noWrap/>
            <w:hideMark/>
          </w:tcPr>
          <w:p w14:paraId="71722A09" w14:textId="77777777" w:rsidR="00A6073D" w:rsidRPr="00855683" w:rsidRDefault="00A6073D" w:rsidP="00AB4954">
            <w:r w:rsidRPr="00855683">
              <w:t>325520</w:t>
            </w:r>
          </w:p>
        </w:tc>
        <w:tc>
          <w:tcPr>
            <w:tcW w:w="6682" w:type="dxa"/>
            <w:tcBorders>
              <w:top w:val="single" w:sz="4" w:space="0" w:color="auto"/>
            </w:tcBorders>
            <w:noWrap/>
            <w:hideMark/>
          </w:tcPr>
          <w:p w14:paraId="43C3A271" w14:textId="77777777" w:rsidR="00A6073D" w:rsidRPr="00855683" w:rsidRDefault="00A6073D" w:rsidP="00AB4954">
            <w:r w:rsidRPr="00855683">
              <w:t>Adhesive Manufacturing</w:t>
            </w:r>
          </w:p>
        </w:tc>
        <w:tc>
          <w:tcPr>
            <w:tcW w:w="892" w:type="dxa"/>
            <w:tcBorders>
              <w:top w:val="single" w:sz="4" w:space="0" w:color="auto"/>
            </w:tcBorders>
            <w:noWrap/>
            <w:hideMark/>
          </w:tcPr>
          <w:p w14:paraId="433B969A" w14:textId="77777777" w:rsidR="00A6073D" w:rsidRPr="00855683" w:rsidRDefault="00A6073D" w:rsidP="00AB4954">
            <w:pPr>
              <w:jc w:val="right"/>
            </w:pPr>
            <w:r w:rsidRPr="00855683">
              <w:t>114</w:t>
            </w:r>
          </w:p>
        </w:tc>
        <w:tc>
          <w:tcPr>
            <w:tcW w:w="865" w:type="dxa"/>
            <w:tcBorders>
              <w:top w:val="single" w:sz="4" w:space="0" w:color="auto"/>
            </w:tcBorders>
            <w:noWrap/>
            <w:hideMark/>
          </w:tcPr>
          <w:p w14:paraId="600D6BB5" w14:textId="77777777" w:rsidR="00A6073D" w:rsidRPr="00855683" w:rsidRDefault="00A6073D" w:rsidP="00AB4954">
            <w:pPr>
              <w:jc w:val="right"/>
            </w:pPr>
            <w:r w:rsidRPr="00855683">
              <w:t>49</w:t>
            </w:r>
          </w:p>
        </w:tc>
      </w:tr>
      <w:tr w:rsidR="00A6073D" w:rsidRPr="00855683" w14:paraId="2513DE77" w14:textId="77777777" w:rsidTr="00515486">
        <w:trPr>
          <w:trHeight w:val="255"/>
        </w:trPr>
        <w:tc>
          <w:tcPr>
            <w:tcW w:w="911" w:type="dxa"/>
            <w:tcBorders>
              <w:bottom w:val="single" w:sz="4" w:space="0" w:color="auto"/>
            </w:tcBorders>
            <w:noWrap/>
            <w:hideMark/>
          </w:tcPr>
          <w:p w14:paraId="12A228CD" w14:textId="77777777" w:rsidR="00A6073D" w:rsidRPr="00855683" w:rsidRDefault="00A6073D" w:rsidP="00AB4954">
            <w:r w:rsidRPr="00855683">
              <w:t>325998</w:t>
            </w:r>
          </w:p>
        </w:tc>
        <w:tc>
          <w:tcPr>
            <w:tcW w:w="6682" w:type="dxa"/>
            <w:tcBorders>
              <w:bottom w:val="single" w:sz="4" w:space="0" w:color="auto"/>
            </w:tcBorders>
            <w:noWrap/>
            <w:hideMark/>
          </w:tcPr>
          <w:p w14:paraId="72040E52" w14:textId="77777777" w:rsidR="00A6073D" w:rsidRPr="00855683" w:rsidRDefault="00A6073D" w:rsidP="00AB4954">
            <w:r w:rsidRPr="00855683">
              <w:t>All Other Miscellaneous Chemical Product and Preparation Manufacturing</w:t>
            </w:r>
          </w:p>
        </w:tc>
        <w:tc>
          <w:tcPr>
            <w:tcW w:w="892" w:type="dxa"/>
            <w:tcBorders>
              <w:bottom w:val="single" w:sz="4" w:space="0" w:color="auto"/>
            </w:tcBorders>
            <w:noWrap/>
            <w:hideMark/>
          </w:tcPr>
          <w:p w14:paraId="20A6556E" w14:textId="77777777" w:rsidR="00A6073D" w:rsidRPr="00855683" w:rsidRDefault="00A6073D" w:rsidP="00AB4954">
            <w:pPr>
              <w:jc w:val="right"/>
            </w:pPr>
            <w:r w:rsidRPr="00855683">
              <w:t>46</w:t>
            </w:r>
          </w:p>
        </w:tc>
        <w:tc>
          <w:tcPr>
            <w:tcW w:w="865" w:type="dxa"/>
            <w:tcBorders>
              <w:bottom w:val="single" w:sz="4" w:space="0" w:color="auto"/>
            </w:tcBorders>
            <w:noWrap/>
            <w:hideMark/>
          </w:tcPr>
          <w:p w14:paraId="28281755" w14:textId="77777777" w:rsidR="00A6073D" w:rsidRPr="00855683" w:rsidRDefault="00A6073D" w:rsidP="00AB4954">
            <w:pPr>
              <w:jc w:val="right"/>
            </w:pPr>
            <w:r w:rsidRPr="00855683">
              <w:t>45</w:t>
            </w:r>
          </w:p>
        </w:tc>
      </w:tr>
      <w:tr w:rsidR="00A6073D" w:rsidRPr="00855683" w14:paraId="6789E071" w14:textId="77777777" w:rsidTr="00515486">
        <w:trPr>
          <w:trHeight w:val="255"/>
        </w:trPr>
        <w:tc>
          <w:tcPr>
            <w:tcW w:w="9350" w:type="dxa"/>
            <w:gridSpan w:val="4"/>
            <w:tcBorders>
              <w:top w:val="single" w:sz="4" w:space="0" w:color="auto"/>
            </w:tcBorders>
            <w:noWrap/>
            <w:hideMark/>
          </w:tcPr>
          <w:p w14:paraId="064A32C2" w14:textId="77777777" w:rsidR="00A6073D" w:rsidRPr="00855683" w:rsidRDefault="00A6073D" w:rsidP="00AB4954"/>
        </w:tc>
      </w:tr>
      <w:tr w:rsidR="00A6073D" w:rsidRPr="00855683" w14:paraId="17657816" w14:textId="77777777" w:rsidTr="00515486">
        <w:trPr>
          <w:trHeight w:val="255"/>
        </w:trPr>
        <w:tc>
          <w:tcPr>
            <w:tcW w:w="9350" w:type="dxa"/>
            <w:gridSpan w:val="4"/>
            <w:noWrap/>
            <w:hideMark/>
          </w:tcPr>
          <w:p w14:paraId="2F743016" w14:textId="77777777" w:rsidR="00A6073D" w:rsidRPr="00855683" w:rsidRDefault="00A6073D" w:rsidP="00AB4954"/>
        </w:tc>
      </w:tr>
      <w:tr w:rsidR="00A6073D" w:rsidRPr="00855683" w14:paraId="23EE3B85" w14:textId="77777777" w:rsidTr="00515486">
        <w:trPr>
          <w:trHeight w:val="315"/>
        </w:trPr>
        <w:tc>
          <w:tcPr>
            <w:tcW w:w="9350" w:type="dxa"/>
            <w:gridSpan w:val="4"/>
            <w:tcBorders>
              <w:bottom w:val="single" w:sz="4" w:space="0" w:color="auto"/>
            </w:tcBorders>
            <w:noWrap/>
            <w:hideMark/>
          </w:tcPr>
          <w:p w14:paraId="2ABCB165" w14:textId="77777777" w:rsidR="00A6073D" w:rsidRPr="00855683" w:rsidRDefault="00A6073D" w:rsidP="00AB4954">
            <w:pPr>
              <w:rPr>
                <w:b/>
                <w:bCs/>
              </w:rPr>
            </w:pPr>
            <w:r w:rsidRPr="00855683">
              <w:rPr>
                <w:b/>
                <w:bCs/>
              </w:rPr>
              <w:t>Recreational and Small Electric Goods: 47</w:t>
            </w:r>
          </w:p>
        </w:tc>
      </w:tr>
      <w:tr w:rsidR="00A6073D" w:rsidRPr="00855683" w14:paraId="3EB5E847" w14:textId="77777777" w:rsidTr="00515486">
        <w:trPr>
          <w:trHeight w:val="255"/>
        </w:trPr>
        <w:tc>
          <w:tcPr>
            <w:tcW w:w="911" w:type="dxa"/>
            <w:tcBorders>
              <w:top w:val="single" w:sz="4" w:space="0" w:color="auto"/>
              <w:bottom w:val="single" w:sz="4" w:space="0" w:color="auto"/>
            </w:tcBorders>
            <w:hideMark/>
          </w:tcPr>
          <w:p w14:paraId="056E3044" w14:textId="77777777" w:rsidR="00A6073D" w:rsidRPr="00855683" w:rsidRDefault="00A6073D" w:rsidP="00AB4954">
            <w:r w:rsidRPr="00855683">
              <w:lastRenderedPageBreak/>
              <w:t>NAICS</w:t>
            </w:r>
          </w:p>
        </w:tc>
        <w:tc>
          <w:tcPr>
            <w:tcW w:w="6682" w:type="dxa"/>
            <w:tcBorders>
              <w:top w:val="single" w:sz="4" w:space="0" w:color="auto"/>
              <w:bottom w:val="single" w:sz="4" w:space="0" w:color="auto"/>
            </w:tcBorders>
            <w:hideMark/>
          </w:tcPr>
          <w:p w14:paraId="6F3E5719" w14:textId="77777777" w:rsidR="00A6073D" w:rsidRPr="00855683" w:rsidRDefault="00A6073D" w:rsidP="00AB4954">
            <w:r w:rsidRPr="00855683">
              <w:t>Industry</w:t>
            </w:r>
          </w:p>
        </w:tc>
        <w:tc>
          <w:tcPr>
            <w:tcW w:w="892" w:type="dxa"/>
            <w:tcBorders>
              <w:top w:val="single" w:sz="4" w:space="0" w:color="auto"/>
              <w:bottom w:val="single" w:sz="4" w:space="0" w:color="auto"/>
            </w:tcBorders>
            <w:hideMark/>
          </w:tcPr>
          <w:p w14:paraId="45A05557" w14:textId="77777777" w:rsidR="00A6073D" w:rsidRPr="00855683" w:rsidRDefault="00A6073D" w:rsidP="00AB4954">
            <w:pPr>
              <w:jc w:val="right"/>
            </w:pPr>
            <w:r w:rsidRPr="00855683">
              <w:t>Jobs</w:t>
            </w:r>
          </w:p>
        </w:tc>
        <w:tc>
          <w:tcPr>
            <w:tcW w:w="865" w:type="dxa"/>
            <w:tcBorders>
              <w:top w:val="single" w:sz="4" w:space="0" w:color="auto"/>
              <w:bottom w:val="single" w:sz="4" w:space="0" w:color="auto"/>
            </w:tcBorders>
            <w:hideMark/>
          </w:tcPr>
          <w:p w14:paraId="32F6BCCE" w14:textId="77777777" w:rsidR="00A6073D" w:rsidRPr="00855683" w:rsidRDefault="00A6073D" w:rsidP="00AB4954">
            <w:pPr>
              <w:jc w:val="right"/>
            </w:pPr>
            <w:r w:rsidRPr="00855683">
              <w:t>Score</w:t>
            </w:r>
          </w:p>
        </w:tc>
      </w:tr>
      <w:tr w:rsidR="00A6073D" w:rsidRPr="00855683" w14:paraId="027E47A1" w14:textId="77777777" w:rsidTr="00515486">
        <w:trPr>
          <w:trHeight w:val="255"/>
        </w:trPr>
        <w:tc>
          <w:tcPr>
            <w:tcW w:w="911" w:type="dxa"/>
            <w:tcBorders>
              <w:top w:val="single" w:sz="4" w:space="0" w:color="auto"/>
            </w:tcBorders>
            <w:noWrap/>
            <w:hideMark/>
          </w:tcPr>
          <w:p w14:paraId="639CC388" w14:textId="77777777" w:rsidR="00A6073D" w:rsidRPr="00855683" w:rsidRDefault="00A6073D" w:rsidP="00AB4954">
            <w:r w:rsidRPr="00855683">
              <w:t>337920</w:t>
            </w:r>
          </w:p>
        </w:tc>
        <w:tc>
          <w:tcPr>
            <w:tcW w:w="6682" w:type="dxa"/>
            <w:tcBorders>
              <w:top w:val="single" w:sz="4" w:space="0" w:color="auto"/>
            </w:tcBorders>
            <w:noWrap/>
            <w:hideMark/>
          </w:tcPr>
          <w:p w14:paraId="10062D26" w14:textId="77777777" w:rsidR="00A6073D" w:rsidRPr="00855683" w:rsidRDefault="00A6073D" w:rsidP="00AB4954">
            <w:r w:rsidRPr="00855683">
              <w:t>Blind and Shade Manufacturing</w:t>
            </w:r>
          </w:p>
        </w:tc>
        <w:tc>
          <w:tcPr>
            <w:tcW w:w="892" w:type="dxa"/>
            <w:tcBorders>
              <w:top w:val="single" w:sz="4" w:space="0" w:color="auto"/>
            </w:tcBorders>
            <w:noWrap/>
            <w:hideMark/>
          </w:tcPr>
          <w:p w14:paraId="57FEBE21" w14:textId="77777777" w:rsidR="00A6073D" w:rsidRPr="00855683" w:rsidRDefault="00A6073D" w:rsidP="00AB4954">
            <w:pPr>
              <w:jc w:val="right"/>
            </w:pPr>
            <w:r w:rsidRPr="00855683">
              <w:t>11</w:t>
            </w:r>
          </w:p>
        </w:tc>
        <w:tc>
          <w:tcPr>
            <w:tcW w:w="865" w:type="dxa"/>
            <w:tcBorders>
              <w:top w:val="single" w:sz="4" w:space="0" w:color="auto"/>
            </w:tcBorders>
            <w:noWrap/>
            <w:hideMark/>
          </w:tcPr>
          <w:p w14:paraId="62D0E216" w14:textId="77777777" w:rsidR="00A6073D" w:rsidRPr="00855683" w:rsidRDefault="00A6073D" w:rsidP="00AB4954">
            <w:pPr>
              <w:jc w:val="right"/>
            </w:pPr>
            <w:r w:rsidRPr="00855683">
              <w:t>41</w:t>
            </w:r>
          </w:p>
        </w:tc>
      </w:tr>
      <w:tr w:rsidR="00A6073D" w:rsidRPr="00855683" w14:paraId="02DFA40E" w14:textId="77777777" w:rsidTr="00515486">
        <w:trPr>
          <w:trHeight w:val="255"/>
        </w:trPr>
        <w:tc>
          <w:tcPr>
            <w:tcW w:w="911" w:type="dxa"/>
            <w:noWrap/>
            <w:hideMark/>
          </w:tcPr>
          <w:p w14:paraId="418E929A" w14:textId="77777777" w:rsidR="00A6073D" w:rsidRPr="00855683" w:rsidRDefault="00A6073D" w:rsidP="00AB4954">
            <w:r w:rsidRPr="00855683">
              <w:t>339920</w:t>
            </w:r>
          </w:p>
        </w:tc>
        <w:tc>
          <w:tcPr>
            <w:tcW w:w="6682" w:type="dxa"/>
            <w:noWrap/>
            <w:hideMark/>
          </w:tcPr>
          <w:p w14:paraId="159AF0BF" w14:textId="77777777" w:rsidR="00A6073D" w:rsidRPr="00855683" w:rsidRDefault="00A6073D" w:rsidP="00AB4954">
            <w:r w:rsidRPr="00855683">
              <w:t>Sporting and Athletic Goods Manufacturing</w:t>
            </w:r>
          </w:p>
        </w:tc>
        <w:tc>
          <w:tcPr>
            <w:tcW w:w="892" w:type="dxa"/>
            <w:noWrap/>
            <w:hideMark/>
          </w:tcPr>
          <w:p w14:paraId="74128ED9" w14:textId="77777777" w:rsidR="00A6073D" w:rsidRPr="00855683" w:rsidRDefault="00A6073D" w:rsidP="00AB4954">
            <w:pPr>
              <w:jc w:val="right"/>
            </w:pPr>
            <w:r w:rsidRPr="00855683">
              <w:t>85</w:t>
            </w:r>
          </w:p>
        </w:tc>
        <w:tc>
          <w:tcPr>
            <w:tcW w:w="865" w:type="dxa"/>
            <w:noWrap/>
            <w:hideMark/>
          </w:tcPr>
          <w:p w14:paraId="06FF1545" w14:textId="77777777" w:rsidR="00A6073D" w:rsidRPr="00855683" w:rsidRDefault="00A6073D" w:rsidP="00AB4954">
            <w:pPr>
              <w:jc w:val="right"/>
            </w:pPr>
            <w:r w:rsidRPr="00855683">
              <w:t>40</w:t>
            </w:r>
          </w:p>
        </w:tc>
      </w:tr>
      <w:tr w:rsidR="00A6073D" w:rsidRPr="00855683" w14:paraId="2260B27B" w14:textId="77777777" w:rsidTr="00515486">
        <w:trPr>
          <w:trHeight w:val="255"/>
        </w:trPr>
        <w:tc>
          <w:tcPr>
            <w:tcW w:w="911" w:type="dxa"/>
            <w:tcBorders>
              <w:bottom w:val="single" w:sz="4" w:space="0" w:color="auto"/>
            </w:tcBorders>
            <w:noWrap/>
            <w:hideMark/>
          </w:tcPr>
          <w:p w14:paraId="58A55219" w14:textId="77777777" w:rsidR="00A6073D" w:rsidRPr="00855683" w:rsidRDefault="00A6073D" w:rsidP="00AB4954">
            <w:r w:rsidRPr="00855683">
              <w:t>339999</w:t>
            </w:r>
          </w:p>
        </w:tc>
        <w:tc>
          <w:tcPr>
            <w:tcW w:w="6682" w:type="dxa"/>
            <w:tcBorders>
              <w:bottom w:val="single" w:sz="4" w:space="0" w:color="auto"/>
            </w:tcBorders>
            <w:noWrap/>
            <w:hideMark/>
          </w:tcPr>
          <w:p w14:paraId="594B7EF2" w14:textId="77777777" w:rsidR="00A6073D" w:rsidRPr="00855683" w:rsidRDefault="00A6073D" w:rsidP="00AB4954">
            <w:r w:rsidRPr="00855683">
              <w:t>All Other Miscellaneous Manufacturing</w:t>
            </w:r>
          </w:p>
        </w:tc>
        <w:tc>
          <w:tcPr>
            <w:tcW w:w="892" w:type="dxa"/>
            <w:tcBorders>
              <w:bottom w:val="single" w:sz="4" w:space="0" w:color="auto"/>
            </w:tcBorders>
            <w:noWrap/>
            <w:hideMark/>
          </w:tcPr>
          <w:p w14:paraId="4051F00B" w14:textId="77777777" w:rsidR="00A6073D" w:rsidRPr="00855683" w:rsidRDefault="00A6073D" w:rsidP="00AB4954">
            <w:pPr>
              <w:jc w:val="right"/>
            </w:pPr>
            <w:r w:rsidRPr="00855683">
              <w:t>131</w:t>
            </w:r>
          </w:p>
        </w:tc>
        <w:tc>
          <w:tcPr>
            <w:tcW w:w="865" w:type="dxa"/>
            <w:tcBorders>
              <w:bottom w:val="single" w:sz="4" w:space="0" w:color="auto"/>
            </w:tcBorders>
            <w:noWrap/>
            <w:hideMark/>
          </w:tcPr>
          <w:p w14:paraId="22729F94" w14:textId="77777777" w:rsidR="00A6073D" w:rsidRPr="00855683" w:rsidRDefault="00A6073D" w:rsidP="00AB4954">
            <w:pPr>
              <w:jc w:val="right"/>
            </w:pPr>
            <w:r w:rsidRPr="00855683">
              <w:t>52</w:t>
            </w:r>
          </w:p>
        </w:tc>
      </w:tr>
      <w:tr w:rsidR="00A6073D" w:rsidRPr="00855683" w14:paraId="457BDEC8" w14:textId="77777777" w:rsidTr="00515486">
        <w:trPr>
          <w:trHeight w:val="255"/>
        </w:trPr>
        <w:tc>
          <w:tcPr>
            <w:tcW w:w="9350" w:type="dxa"/>
            <w:gridSpan w:val="4"/>
            <w:tcBorders>
              <w:top w:val="single" w:sz="4" w:space="0" w:color="auto"/>
            </w:tcBorders>
            <w:noWrap/>
            <w:hideMark/>
          </w:tcPr>
          <w:p w14:paraId="72ABD79F" w14:textId="77777777" w:rsidR="00A6073D" w:rsidRPr="00855683" w:rsidRDefault="00A6073D" w:rsidP="00AB4954"/>
        </w:tc>
      </w:tr>
      <w:tr w:rsidR="00A6073D" w:rsidRPr="00855683" w14:paraId="75720F4B" w14:textId="77777777" w:rsidTr="00515486">
        <w:trPr>
          <w:trHeight w:val="255"/>
        </w:trPr>
        <w:tc>
          <w:tcPr>
            <w:tcW w:w="9350" w:type="dxa"/>
            <w:gridSpan w:val="4"/>
            <w:noWrap/>
            <w:hideMark/>
          </w:tcPr>
          <w:p w14:paraId="3C1E676A" w14:textId="77777777" w:rsidR="00A6073D" w:rsidRPr="00855683" w:rsidRDefault="00A6073D" w:rsidP="00AB4954"/>
        </w:tc>
      </w:tr>
      <w:tr w:rsidR="00A6073D" w:rsidRPr="00855683" w14:paraId="259E5FED" w14:textId="77777777" w:rsidTr="00515486">
        <w:trPr>
          <w:trHeight w:val="315"/>
        </w:trPr>
        <w:tc>
          <w:tcPr>
            <w:tcW w:w="9350" w:type="dxa"/>
            <w:gridSpan w:val="4"/>
            <w:tcBorders>
              <w:bottom w:val="single" w:sz="4" w:space="0" w:color="auto"/>
            </w:tcBorders>
            <w:noWrap/>
            <w:hideMark/>
          </w:tcPr>
          <w:p w14:paraId="33C19C85" w14:textId="77777777" w:rsidR="00A6073D" w:rsidRPr="00855683" w:rsidRDefault="00A6073D" w:rsidP="00AB4954">
            <w:pPr>
              <w:rPr>
                <w:b/>
                <w:bCs/>
              </w:rPr>
            </w:pPr>
            <w:r w:rsidRPr="00855683">
              <w:rPr>
                <w:b/>
                <w:bCs/>
              </w:rPr>
              <w:t>Wood Products: 47</w:t>
            </w:r>
          </w:p>
        </w:tc>
      </w:tr>
      <w:tr w:rsidR="00A6073D" w:rsidRPr="00246220" w14:paraId="4DB60D1D" w14:textId="77777777" w:rsidTr="00515486">
        <w:trPr>
          <w:trHeight w:val="255"/>
        </w:trPr>
        <w:tc>
          <w:tcPr>
            <w:tcW w:w="911" w:type="dxa"/>
            <w:tcBorders>
              <w:top w:val="single" w:sz="4" w:space="0" w:color="auto"/>
              <w:bottom w:val="single" w:sz="4" w:space="0" w:color="auto"/>
            </w:tcBorders>
            <w:hideMark/>
          </w:tcPr>
          <w:p w14:paraId="47D2D71F"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7E9399CC"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7F8029A2"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72CA15DF" w14:textId="77777777" w:rsidR="00A6073D" w:rsidRPr="00246220" w:rsidRDefault="00A6073D" w:rsidP="00AB4954">
            <w:pPr>
              <w:jc w:val="right"/>
              <w:rPr>
                <w:caps/>
              </w:rPr>
            </w:pPr>
            <w:r w:rsidRPr="00246220">
              <w:rPr>
                <w:caps/>
              </w:rPr>
              <w:t>Score</w:t>
            </w:r>
          </w:p>
        </w:tc>
      </w:tr>
      <w:tr w:rsidR="00A6073D" w:rsidRPr="00855683" w14:paraId="2FABA22C" w14:textId="77777777" w:rsidTr="00515486">
        <w:trPr>
          <w:trHeight w:val="255"/>
        </w:trPr>
        <w:tc>
          <w:tcPr>
            <w:tcW w:w="911" w:type="dxa"/>
            <w:tcBorders>
              <w:top w:val="single" w:sz="4" w:space="0" w:color="auto"/>
            </w:tcBorders>
            <w:noWrap/>
            <w:hideMark/>
          </w:tcPr>
          <w:p w14:paraId="5C21EA2D" w14:textId="77777777" w:rsidR="00A6073D" w:rsidRPr="00855683" w:rsidRDefault="00A6073D" w:rsidP="00AB4954">
            <w:r w:rsidRPr="00855683">
              <w:t>321113</w:t>
            </w:r>
          </w:p>
        </w:tc>
        <w:tc>
          <w:tcPr>
            <w:tcW w:w="6682" w:type="dxa"/>
            <w:tcBorders>
              <w:top w:val="single" w:sz="4" w:space="0" w:color="auto"/>
            </w:tcBorders>
            <w:noWrap/>
            <w:hideMark/>
          </w:tcPr>
          <w:p w14:paraId="1C21959E" w14:textId="77777777" w:rsidR="00A6073D" w:rsidRPr="00855683" w:rsidRDefault="00A6073D" w:rsidP="00AB4954">
            <w:r w:rsidRPr="00855683">
              <w:t>Sawmills</w:t>
            </w:r>
          </w:p>
        </w:tc>
        <w:tc>
          <w:tcPr>
            <w:tcW w:w="892" w:type="dxa"/>
            <w:tcBorders>
              <w:top w:val="single" w:sz="4" w:space="0" w:color="auto"/>
            </w:tcBorders>
            <w:noWrap/>
            <w:hideMark/>
          </w:tcPr>
          <w:p w14:paraId="4F759CFF" w14:textId="77777777" w:rsidR="00A6073D" w:rsidRPr="00855683" w:rsidRDefault="00A6073D" w:rsidP="00AB4954">
            <w:pPr>
              <w:jc w:val="right"/>
            </w:pPr>
            <w:r w:rsidRPr="00855683">
              <w:t>207</w:t>
            </w:r>
          </w:p>
        </w:tc>
        <w:tc>
          <w:tcPr>
            <w:tcW w:w="865" w:type="dxa"/>
            <w:tcBorders>
              <w:top w:val="single" w:sz="4" w:space="0" w:color="auto"/>
            </w:tcBorders>
            <w:noWrap/>
            <w:hideMark/>
          </w:tcPr>
          <w:p w14:paraId="6E14D13A" w14:textId="77777777" w:rsidR="00A6073D" w:rsidRPr="00855683" w:rsidRDefault="00A6073D" w:rsidP="00AB4954">
            <w:pPr>
              <w:jc w:val="right"/>
            </w:pPr>
            <w:r w:rsidRPr="00855683">
              <w:t>41</w:t>
            </w:r>
          </w:p>
        </w:tc>
      </w:tr>
      <w:tr w:rsidR="00A6073D" w:rsidRPr="00855683" w14:paraId="1C735251" w14:textId="77777777" w:rsidTr="00515486">
        <w:trPr>
          <w:trHeight w:val="255"/>
        </w:trPr>
        <w:tc>
          <w:tcPr>
            <w:tcW w:w="911" w:type="dxa"/>
            <w:noWrap/>
            <w:hideMark/>
          </w:tcPr>
          <w:p w14:paraId="66792E73" w14:textId="77777777" w:rsidR="00A6073D" w:rsidRPr="00855683" w:rsidRDefault="00A6073D" w:rsidP="00AB4954">
            <w:r w:rsidRPr="00855683">
              <w:t>321114</w:t>
            </w:r>
          </w:p>
        </w:tc>
        <w:tc>
          <w:tcPr>
            <w:tcW w:w="6682" w:type="dxa"/>
            <w:noWrap/>
            <w:hideMark/>
          </w:tcPr>
          <w:p w14:paraId="51F7E205" w14:textId="77777777" w:rsidR="00A6073D" w:rsidRPr="00855683" w:rsidRDefault="00A6073D" w:rsidP="00AB4954">
            <w:r w:rsidRPr="00855683">
              <w:t>Wood Preservation</w:t>
            </w:r>
          </w:p>
        </w:tc>
        <w:tc>
          <w:tcPr>
            <w:tcW w:w="892" w:type="dxa"/>
            <w:noWrap/>
            <w:hideMark/>
          </w:tcPr>
          <w:p w14:paraId="2DA6B767" w14:textId="77777777" w:rsidR="00A6073D" w:rsidRPr="00855683" w:rsidRDefault="00A6073D" w:rsidP="00AB4954">
            <w:pPr>
              <w:jc w:val="right"/>
            </w:pPr>
            <w:r w:rsidRPr="00855683">
              <w:t>65</w:t>
            </w:r>
          </w:p>
        </w:tc>
        <w:tc>
          <w:tcPr>
            <w:tcW w:w="865" w:type="dxa"/>
            <w:noWrap/>
            <w:hideMark/>
          </w:tcPr>
          <w:p w14:paraId="6FD6BF3C" w14:textId="77777777" w:rsidR="00A6073D" w:rsidRPr="00855683" w:rsidRDefault="00A6073D" w:rsidP="00AB4954">
            <w:pPr>
              <w:jc w:val="right"/>
            </w:pPr>
            <w:r w:rsidRPr="00855683">
              <w:t>40</w:t>
            </w:r>
          </w:p>
        </w:tc>
      </w:tr>
      <w:tr w:rsidR="00A6073D" w:rsidRPr="00855683" w14:paraId="75BE5FB5" w14:textId="77777777" w:rsidTr="00515486">
        <w:trPr>
          <w:trHeight w:val="255"/>
        </w:trPr>
        <w:tc>
          <w:tcPr>
            <w:tcW w:w="911" w:type="dxa"/>
            <w:noWrap/>
            <w:hideMark/>
          </w:tcPr>
          <w:p w14:paraId="0F29A819" w14:textId="77777777" w:rsidR="00A6073D" w:rsidRPr="00855683" w:rsidRDefault="00A6073D" w:rsidP="00AB4954">
            <w:r w:rsidRPr="00855683">
              <w:t>321211</w:t>
            </w:r>
          </w:p>
        </w:tc>
        <w:tc>
          <w:tcPr>
            <w:tcW w:w="6682" w:type="dxa"/>
            <w:noWrap/>
            <w:hideMark/>
          </w:tcPr>
          <w:p w14:paraId="4C22832D" w14:textId="77777777" w:rsidR="00A6073D" w:rsidRPr="00855683" w:rsidRDefault="00A6073D" w:rsidP="00AB4954">
            <w:r w:rsidRPr="00855683">
              <w:t>Hardwood Veneer and Plywood Manufacturing</w:t>
            </w:r>
          </w:p>
        </w:tc>
        <w:tc>
          <w:tcPr>
            <w:tcW w:w="892" w:type="dxa"/>
            <w:noWrap/>
            <w:hideMark/>
          </w:tcPr>
          <w:p w14:paraId="630F22BF" w14:textId="77777777" w:rsidR="00A6073D" w:rsidRPr="00855683" w:rsidRDefault="00A6073D" w:rsidP="00AB4954">
            <w:pPr>
              <w:jc w:val="right"/>
            </w:pPr>
            <w:r w:rsidRPr="00855683">
              <w:t>52</w:t>
            </w:r>
          </w:p>
        </w:tc>
        <w:tc>
          <w:tcPr>
            <w:tcW w:w="865" w:type="dxa"/>
            <w:noWrap/>
            <w:hideMark/>
          </w:tcPr>
          <w:p w14:paraId="56B4EB94" w14:textId="77777777" w:rsidR="00A6073D" w:rsidRPr="00855683" w:rsidRDefault="00A6073D" w:rsidP="00AB4954">
            <w:pPr>
              <w:jc w:val="right"/>
            </w:pPr>
            <w:r w:rsidRPr="00855683">
              <w:t>40</w:t>
            </w:r>
          </w:p>
        </w:tc>
      </w:tr>
      <w:tr w:rsidR="00A6073D" w:rsidRPr="00855683" w14:paraId="4C2D5B83" w14:textId="77777777" w:rsidTr="00515486">
        <w:trPr>
          <w:trHeight w:val="255"/>
        </w:trPr>
        <w:tc>
          <w:tcPr>
            <w:tcW w:w="911" w:type="dxa"/>
            <w:noWrap/>
            <w:hideMark/>
          </w:tcPr>
          <w:p w14:paraId="236AA5E1" w14:textId="77777777" w:rsidR="00A6073D" w:rsidRPr="00855683" w:rsidRDefault="00A6073D" w:rsidP="00AB4954">
            <w:r w:rsidRPr="00855683">
              <w:t>321213</w:t>
            </w:r>
          </w:p>
        </w:tc>
        <w:tc>
          <w:tcPr>
            <w:tcW w:w="6682" w:type="dxa"/>
            <w:noWrap/>
            <w:hideMark/>
          </w:tcPr>
          <w:p w14:paraId="4D6A7DC8" w14:textId="77777777" w:rsidR="00A6073D" w:rsidRPr="00855683" w:rsidRDefault="00A6073D" w:rsidP="00AB4954">
            <w:r w:rsidRPr="00855683">
              <w:t>Engineered Wood Member (except Truss) Manufacturing</w:t>
            </w:r>
          </w:p>
        </w:tc>
        <w:tc>
          <w:tcPr>
            <w:tcW w:w="892" w:type="dxa"/>
            <w:noWrap/>
            <w:hideMark/>
          </w:tcPr>
          <w:p w14:paraId="096841B8" w14:textId="77777777" w:rsidR="00A6073D" w:rsidRPr="00855683" w:rsidRDefault="00A6073D" w:rsidP="00AB4954">
            <w:pPr>
              <w:jc w:val="right"/>
            </w:pPr>
            <w:r w:rsidRPr="00855683">
              <w:t>316</w:t>
            </w:r>
          </w:p>
        </w:tc>
        <w:tc>
          <w:tcPr>
            <w:tcW w:w="865" w:type="dxa"/>
            <w:noWrap/>
            <w:hideMark/>
          </w:tcPr>
          <w:p w14:paraId="7FADDE12" w14:textId="77777777" w:rsidR="00A6073D" w:rsidRPr="00855683" w:rsidRDefault="00A6073D" w:rsidP="00AB4954">
            <w:pPr>
              <w:jc w:val="right"/>
            </w:pPr>
            <w:r w:rsidRPr="00855683">
              <w:t>60</w:t>
            </w:r>
          </w:p>
        </w:tc>
      </w:tr>
      <w:tr w:rsidR="00A6073D" w:rsidRPr="00855683" w14:paraId="39E0C8BD" w14:textId="77777777" w:rsidTr="00515486">
        <w:trPr>
          <w:trHeight w:val="255"/>
        </w:trPr>
        <w:tc>
          <w:tcPr>
            <w:tcW w:w="911" w:type="dxa"/>
            <w:noWrap/>
            <w:hideMark/>
          </w:tcPr>
          <w:p w14:paraId="031C9DEA" w14:textId="77777777" w:rsidR="00A6073D" w:rsidRPr="00855683" w:rsidRDefault="00A6073D" w:rsidP="00AB4954">
            <w:r w:rsidRPr="00855683">
              <w:t>321911</w:t>
            </w:r>
          </w:p>
        </w:tc>
        <w:tc>
          <w:tcPr>
            <w:tcW w:w="6682" w:type="dxa"/>
            <w:noWrap/>
            <w:hideMark/>
          </w:tcPr>
          <w:p w14:paraId="7BE2CE01" w14:textId="77777777" w:rsidR="00A6073D" w:rsidRPr="00855683" w:rsidRDefault="00A6073D" w:rsidP="00AB4954">
            <w:r w:rsidRPr="00855683">
              <w:t>Wood Window and Door Manufacturing</w:t>
            </w:r>
          </w:p>
        </w:tc>
        <w:tc>
          <w:tcPr>
            <w:tcW w:w="892" w:type="dxa"/>
            <w:noWrap/>
            <w:hideMark/>
          </w:tcPr>
          <w:p w14:paraId="4705FED1" w14:textId="77777777" w:rsidR="00A6073D" w:rsidRPr="00855683" w:rsidRDefault="00A6073D" w:rsidP="00AB4954">
            <w:pPr>
              <w:jc w:val="right"/>
            </w:pPr>
            <w:r w:rsidRPr="00855683">
              <w:t>514</w:t>
            </w:r>
          </w:p>
        </w:tc>
        <w:tc>
          <w:tcPr>
            <w:tcW w:w="865" w:type="dxa"/>
            <w:noWrap/>
            <w:hideMark/>
          </w:tcPr>
          <w:p w14:paraId="4C0D6B78" w14:textId="77777777" w:rsidR="00A6073D" w:rsidRPr="00855683" w:rsidRDefault="00A6073D" w:rsidP="00AB4954">
            <w:pPr>
              <w:jc w:val="right"/>
            </w:pPr>
            <w:r w:rsidRPr="00855683">
              <w:t>50</w:t>
            </w:r>
          </w:p>
        </w:tc>
      </w:tr>
      <w:tr w:rsidR="00A6073D" w:rsidRPr="00855683" w14:paraId="6D97578F" w14:textId="77777777" w:rsidTr="00515486">
        <w:trPr>
          <w:trHeight w:val="255"/>
        </w:trPr>
        <w:tc>
          <w:tcPr>
            <w:tcW w:w="911" w:type="dxa"/>
            <w:noWrap/>
            <w:hideMark/>
          </w:tcPr>
          <w:p w14:paraId="7F81D4F2" w14:textId="77777777" w:rsidR="00A6073D" w:rsidRPr="00855683" w:rsidRDefault="00A6073D" w:rsidP="00AB4954">
            <w:r w:rsidRPr="00855683">
              <w:t>321912</w:t>
            </w:r>
          </w:p>
        </w:tc>
        <w:tc>
          <w:tcPr>
            <w:tcW w:w="6682" w:type="dxa"/>
            <w:noWrap/>
            <w:hideMark/>
          </w:tcPr>
          <w:p w14:paraId="32D34366" w14:textId="77777777" w:rsidR="00A6073D" w:rsidRPr="00855683" w:rsidRDefault="00A6073D" w:rsidP="00AB4954">
            <w:r w:rsidRPr="00855683">
              <w:t>Cut Stock, Resawing Lumber, and Planing</w:t>
            </w:r>
          </w:p>
        </w:tc>
        <w:tc>
          <w:tcPr>
            <w:tcW w:w="892" w:type="dxa"/>
            <w:noWrap/>
            <w:hideMark/>
          </w:tcPr>
          <w:p w14:paraId="6DCD60B7" w14:textId="77777777" w:rsidR="00A6073D" w:rsidRPr="00855683" w:rsidRDefault="00A6073D" w:rsidP="00AB4954">
            <w:pPr>
              <w:jc w:val="right"/>
            </w:pPr>
            <w:r w:rsidRPr="00855683">
              <w:t>46</w:t>
            </w:r>
          </w:p>
        </w:tc>
        <w:tc>
          <w:tcPr>
            <w:tcW w:w="865" w:type="dxa"/>
            <w:noWrap/>
            <w:hideMark/>
          </w:tcPr>
          <w:p w14:paraId="7B044350" w14:textId="77777777" w:rsidR="00A6073D" w:rsidRPr="00855683" w:rsidRDefault="00A6073D" w:rsidP="00AB4954">
            <w:pPr>
              <w:jc w:val="right"/>
            </w:pPr>
            <w:r w:rsidRPr="00855683">
              <w:t>43</w:t>
            </w:r>
          </w:p>
        </w:tc>
      </w:tr>
      <w:tr w:rsidR="00A6073D" w:rsidRPr="00855683" w14:paraId="7A0F8F69" w14:textId="77777777" w:rsidTr="00515486">
        <w:trPr>
          <w:trHeight w:val="255"/>
        </w:trPr>
        <w:tc>
          <w:tcPr>
            <w:tcW w:w="911" w:type="dxa"/>
            <w:noWrap/>
            <w:hideMark/>
          </w:tcPr>
          <w:p w14:paraId="620700C2" w14:textId="77777777" w:rsidR="00A6073D" w:rsidRPr="00855683" w:rsidRDefault="00A6073D" w:rsidP="00AB4954">
            <w:r w:rsidRPr="00855683">
              <w:t>321918</w:t>
            </w:r>
          </w:p>
        </w:tc>
        <w:tc>
          <w:tcPr>
            <w:tcW w:w="6682" w:type="dxa"/>
            <w:noWrap/>
            <w:hideMark/>
          </w:tcPr>
          <w:p w14:paraId="41B4FD66" w14:textId="77777777" w:rsidR="00A6073D" w:rsidRPr="00855683" w:rsidRDefault="00A6073D" w:rsidP="00AB4954">
            <w:r w:rsidRPr="00855683">
              <w:t>Other Millwork (including Flooring)</w:t>
            </w:r>
          </w:p>
        </w:tc>
        <w:tc>
          <w:tcPr>
            <w:tcW w:w="892" w:type="dxa"/>
            <w:noWrap/>
            <w:hideMark/>
          </w:tcPr>
          <w:p w14:paraId="576A139C" w14:textId="77777777" w:rsidR="00A6073D" w:rsidRPr="00855683" w:rsidRDefault="00A6073D" w:rsidP="00AB4954">
            <w:pPr>
              <w:jc w:val="right"/>
            </w:pPr>
            <w:r w:rsidRPr="00855683">
              <w:t>200</w:t>
            </w:r>
          </w:p>
        </w:tc>
        <w:tc>
          <w:tcPr>
            <w:tcW w:w="865" w:type="dxa"/>
            <w:noWrap/>
            <w:hideMark/>
          </w:tcPr>
          <w:p w14:paraId="1B7F348C" w14:textId="77777777" w:rsidR="00A6073D" w:rsidRPr="00855683" w:rsidRDefault="00A6073D" w:rsidP="00AB4954">
            <w:pPr>
              <w:jc w:val="right"/>
            </w:pPr>
            <w:r w:rsidRPr="00855683">
              <w:t>39</w:t>
            </w:r>
          </w:p>
        </w:tc>
      </w:tr>
      <w:tr w:rsidR="00A6073D" w:rsidRPr="00855683" w14:paraId="1569B57A" w14:textId="77777777" w:rsidTr="00515486">
        <w:trPr>
          <w:trHeight w:val="255"/>
        </w:trPr>
        <w:tc>
          <w:tcPr>
            <w:tcW w:w="911" w:type="dxa"/>
            <w:noWrap/>
            <w:hideMark/>
          </w:tcPr>
          <w:p w14:paraId="41FDA3F5" w14:textId="77777777" w:rsidR="00A6073D" w:rsidRPr="00855683" w:rsidRDefault="00A6073D" w:rsidP="00AB4954">
            <w:r w:rsidRPr="00855683">
              <w:t>321920</w:t>
            </w:r>
          </w:p>
        </w:tc>
        <w:tc>
          <w:tcPr>
            <w:tcW w:w="6682" w:type="dxa"/>
            <w:noWrap/>
            <w:hideMark/>
          </w:tcPr>
          <w:p w14:paraId="3A87CEBD" w14:textId="77777777" w:rsidR="00A6073D" w:rsidRPr="00855683" w:rsidRDefault="00A6073D" w:rsidP="00AB4954">
            <w:r w:rsidRPr="00855683">
              <w:t>Wood Container and Pallet Manufacturing</w:t>
            </w:r>
          </w:p>
        </w:tc>
        <w:tc>
          <w:tcPr>
            <w:tcW w:w="892" w:type="dxa"/>
            <w:noWrap/>
            <w:hideMark/>
          </w:tcPr>
          <w:p w14:paraId="0712EF3F" w14:textId="77777777" w:rsidR="00A6073D" w:rsidRPr="00855683" w:rsidRDefault="00A6073D" w:rsidP="00AB4954">
            <w:pPr>
              <w:jc w:val="right"/>
            </w:pPr>
            <w:r w:rsidRPr="00855683">
              <w:t>159</w:t>
            </w:r>
          </w:p>
        </w:tc>
        <w:tc>
          <w:tcPr>
            <w:tcW w:w="865" w:type="dxa"/>
            <w:noWrap/>
            <w:hideMark/>
          </w:tcPr>
          <w:p w14:paraId="7C70FB68" w14:textId="77777777" w:rsidR="00A6073D" w:rsidRPr="00855683" w:rsidRDefault="00A6073D" w:rsidP="00AB4954">
            <w:pPr>
              <w:jc w:val="right"/>
            </w:pPr>
            <w:r w:rsidRPr="00855683">
              <w:t>40</w:t>
            </w:r>
          </w:p>
        </w:tc>
      </w:tr>
      <w:tr w:rsidR="00A6073D" w:rsidRPr="00855683" w14:paraId="318B288A" w14:textId="77777777" w:rsidTr="00515486">
        <w:trPr>
          <w:trHeight w:val="255"/>
        </w:trPr>
        <w:tc>
          <w:tcPr>
            <w:tcW w:w="911" w:type="dxa"/>
            <w:noWrap/>
            <w:hideMark/>
          </w:tcPr>
          <w:p w14:paraId="1363C3FE" w14:textId="77777777" w:rsidR="00A6073D" w:rsidRPr="00855683" w:rsidRDefault="00A6073D" w:rsidP="00AB4954">
            <w:r w:rsidRPr="00855683">
              <w:t>321992</w:t>
            </w:r>
          </w:p>
        </w:tc>
        <w:tc>
          <w:tcPr>
            <w:tcW w:w="6682" w:type="dxa"/>
            <w:noWrap/>
            <w:hideMark/>
          </w:tcPr>
          <w:p w14:paraId="7562A35D" w14:textId="77777777" w:rsidR="00A6073D" w:rsidRPr="00855683" w:rsidRDefault="00A6073D" w:rsidP="00AB4954">
            <w:r w:rsidRPr="00855683">
              <w:t>Prefabricated Wood Building Manufacturing</w:t>
            </w:r>
          </w:p>
        </w:tc>
        <w:tc>
          <w:tcPr>
            <w:tcW w:w="892" w:type="dxa"/>
            <w:noWrap/>
            <w:hideMark/>
          </w:tcPr>
          <w:p w14:paraId="64221A8C" w14:textId="77777777" w:rsidR="00A6073D" w:rsidRPr="00855683" w:rsidRDefault="00A6073D" w:rsidP="00AB4954">
            <w:pPr>
              <w:jc w:val="right"/>
            </w:pPr>
            <w:r w:rsidRPr="00855683">
              <w:t>40</w:t>
            </w:r>
          </w:p>
        </w:tc>
        <w:tc>
          <w:tcPr>
            <w:tcW w:w="865" w:type="dxa"/>
            <w:noWrap/>
            <w:hideMark/>
          </w:tcPr>
          <w:p w14:paraId="0B615F21" w14:textId="77777777" w:rsidR="00A6073D" w:rsidRPr="00855683" w:rsidRDefault="00A6073D" w:rsidP="00AB4954">
            <w:pPr>
              <w:jc w:val="right"/>
            </w:pPr>
            <w:r w:rsidRPr="00855683">
              <w:t>41</w:t>
            </w:r>
          </w:p>
        </w:tc>
      </w:tr>
      <w:tr w:rsidR="00A6073D" w:rsidRPr="00855683" w14:paraId="6D32F206" w14:textId="77777777" w:rsidTr="00515486">
        <w:trPr>
          <w:trHeight w:val="255"/>
        </w:trPr>
        <w:tc>
          <w:tcPr>
            <w:tcW w:w="911" w:type="dxa"/>
            <w:tcBorders>
              <w:bottom w:val="single" w:sz="4" w:space="0" w:color="auto"/>
            </w:tcBorders>
            <w:noWrap/>
            <w:hideMark/>
          </w:tcPr>
          <w:p w14:paraId="429F0EC6" w14:textId="77777777" w:rsidR="00A6073D" w:rsidRPr="00855683" w:rsidRDefault="00A6073D" w:rsidP="00AB4954">
            <w:r w:rsidRPr="00855683">
              <w:t>321999</w:t>
            </w:r>
          </w:p>
        </w:tc>
        <w:tc>
          <w:tcPr>
            <w:tcW w:w="6682" w:type="dxa"/>
            <w:tcBorders>
              <w:bottom w:val="single" w:sz="4" w:space="0" w:color="auto"/>
            </w:tcBorders>
            <w:noWrap/>
            <w:hideMark/>
          </w:tcPr>
          <w:p w14:paraId="6B069732" w14:textId="77777777" w:rsidR="00A6073D" w:rsidRPr="00855683" w:rsidRDefault="00A6073D" w:rsidP="00AB4954">
            <w:r w:rsidRPr="00855683">
              <w:t>All Other Miscellaneous Wood Product Manufacturing</w:t>
            </w:r>
          </w:p>
        </w:tc>
        <w:tc>
          <w:tcPr>
            <w:tcW w:w="892" w:type="dxa"/>
            <w:tcBorders>
              <w:bottom w:val="single" w:sz="4" w:space="0" w:color="auto"/>
            </w:tcBorders>
            <w:noWrap/>
            <w:hideMark/>
          </w:tcPr>
          <w:p w14:paraId="76E34E20" w14:textId="77777777" w:rsidR="00A6073D" w:rsidRPr="00855683" w:rsidRDefault="00A6073D" w:rsidP="00AB4954">
            <w:pPr>
              <w:jc w:val="right"/>
            </w:pPr>
            <w:r w:rsidRPr="00855683">
              <w:t>185</w:t>
            </w:r>
          </w:p>
        </w:tc>
        <w:tc>
          <w:tcPr>
            <w:tcW w:w="865" w:type="dxa"/>
            <w:tcBorders>
              <w:bottom w:val="single" w:sz="4" w:space="0" w:color="auto"/>
            </w:tcBorders>
            <w:noWrap/>
            <w:hideMark/>
          </w:tcPr>
          <w:p w14:paraId="0939104C" w14:textId="77777777" w:rsidR="00A6073D" w:rsidRPr="00855683" w:rsidRDefault="00A6073D" w:rsidP="00AB4954">
            <w:pPr>
              <w:jc w:val="right"/>
            </w:pPr>
            <w:r w:rsidRPr="00855683">
              <w:t>40</w:t>
            </w:r>
          </w:p>
        </w:tc>
      </w:tr>
      <w:tr w:rsidR="00A6073D" w:rsidRPr="00855683" w14:paraId="62F99F2F" w14:textId="77777777" w:rsidTr="00515486">
        <w:trPr>
          <w:trHeight w:val="315"/>
        </w:trPr>
        <w:tc>
          <w:tcPr>
            <w:tcW w:w="9350" w:type="dxa"/>
            <w:gridSpan w:val="4"/>
            <w:tcBorders>
              <w:bottom w:val="single" w:sz="4" w:space="0" w:color="auto"/>
            </w:tcBorders>
            <w:noWrap/>
            <w:hideMark/>
          </w:tcPr>
          <w:p w14:paraId="567BB5C8" w14:textId="77777777" w:rsidR="00A6073D" w:rsidRPr="00855683" w:rsidRDefault="00A6073D" w:rsidP="00AB4954">
            <w:pPr>
              <w:rPr>
                <w:b/>
                <w:bCs/>
              </w:rPr>
            </w:pPr>
            <w:r w:rsidRPr="00855683">
              <w:rPr>
                <w:b/>
                <w:bCs/>
              </w:rPr>
              <w:t>Local Logistical Services: 47</w:t>
            </w:r>
          </w:p>
        </w:tc>
      </w:tr>
      <w:tr w:rsidR="00A6073D" w:rsidRPr="00BE3BCD" w14:paraId="645D8AFB" w14:textId="77777777" w:rsidTr="00515486">
        <w:trPr>
          <w:trHeight w:val="255"/>
        </w:trPr>
        <w:tc>
          <w:tcPr>
            <w:tcW w:w="911" w:type="dxa"/>
            <w:tcBorders>
              <w:top w:val="single" w:sz="4" w:space="0" w:color="auto"/>
              <w:bottom w:val="single" w:sz="4" w:space="0" w:color="auto"/>
            </w:tcBorders>
            <w:hideMark/>
          </w:tcPr>
          <w:p w14:paraId="1D5CACA3"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757A589"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487634B6"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79D10FF1" w14:textId="77777777" w:rsidR="00A6073D" w:rsidRPr="00BE3BCD" w:rsidRDefault="00A6073D" w:rsidP="00AB4954">
            <w:pPr>
              <w:jc w:val="right"/>
              <w:rPr>
                <w:caps/>
              </w:rPr>
            </w:pPr>
            <w:r w:rsidRPr="00BE3BCD">
              <w:rPr>
                <w:caps/>
              </w:rPr>
              <w:t>Score</w:t>
            </w:r>
          </w:p>
        </w:tc>
      </w:tr>
      <w:tr w:rsidR="00A6073D" w:rsidRPr="00855683" w14:paraId="05831668" w14:textId="77777777" w:rsidTr="00515486">
        <w:trPr>
          <w:trHeight w:val="255"/>
        </w:trPr>
        <w:tc>
          <w:tcPr>
            <w:tcW w:w="911" w:type="dxa"/>
            <w:tcBorders>
              <w:top w:val="single" w:sz="4" w:space="0" w:color="auto"/>
            </w:tcBorders>
            <w:noWrap/>
            <w:hideMark/>
          </w:tcPr>
          <w:p w14:paraId="73A9B7E4" w14:textId="77777777" w:rsidR="00A6073D" w:rsidRPr="00855683" w:rsidRDefault="00A6073D" w:rsidP="00AB4954">
            <w:r w:rsidRPr="00855683">
              <w:t>484110</w:t>
            </w:r>
          </w:p>
        </w:tc>
        <w:tc>
          <w:tcPr>
            <w:tcW w:w="6682" w:type="dxa"/>
            <w:tcBorders>
              <w:top w:val="single" w:sz="4" w:space="0" w:color="auto"/>
            </w:tcBorders>
            <w:noWrap/>
            <w:hideMark/>
          </w:tcPr>
          <w:p w14:paraId="51009792" w14:textId="77777777" w:rsidR="00A6073D" w:rsidRPr="00855683" w:rsidRDefault="00A6073D" w:rsidP="00AB4954">
            <w:r w:rsidRPr="00855683">
              <w:t>General Freight Trucking, Local</w:t>
            </w:r>
          </w:p>
        </w:tc>
        <w:tc>
          <w:tcPr>
            <w:tcW w:w="892" w:type="dxa"/>
            <w:tcBorders>
              <w:top w:val="single" w:sz="4" w:space="0" w:color="auto"/>
            </w:tcBorders>
            <w:noWrap/>
            <w:hideMark/>
          </w:tcPr>
          <w:p w14:paraId="1EC38BB1" w14:textId="77777777" w:rsidR="00A6073D" w:rsidRPr="00855683" w:rsidRDefault="00A6073D" w:rsidP="00AB4954">
            <w:pPr>
              <w:jc w:val="right"/>
            </w:pPr>
            <w:r w:rsidRPr="00855683">
              <w:t>547</w:t>
            </w:r>
          </w:p>
        </w:tc>
        <w:tc>
          <w:tcPr>
            <w:tcW w:w="865" w:type="dxa"/>
            <w:tcBorders>
              <w:top w:val="single" w:sz="4" w:space="0" w:color="auto"/>
            </w:tcBorders>
            <w:noWrap/>
            <w:hideMark/>
          </w:tcPr>
          <w:p w14:paraId="4ED2BBFF" w14:textId="77777777" w:rsidR="00A6073D" w:rsidRPr="00855683" w:rsidRDefault="00A6073D" w:rsidP="00AB4954">
            <w:pPr>
              <w:jc w:val="right"/>
            </w:pPr>
            <w:r w:rsidRPr="00855683">
              <w:t>51</w:t>
            </w:r>
          </w:p>
        </w:tc>
      </w:tr>
      <w:tr w:rsidR="00A6073D" w:rsidRPr="00855683" w14:paraId="54680A52" w14:textId="77777777" w:rsidTr="00515486">
        <w:trPr>
          <w:trHeight w:val="255"/>
        </w:trPr>
        <w:tc>
          <w:tcPr>
            <w:tcW w:w="911" w:type="dxa"/>
            <w:noWrap/>
            <w:hideMark/>
          </w:tcPr>
          <w:p w14:paraId="10FF556C" w14:textId="77777777" w:rsidR="00A6073D" w:rsidRPr="00855683" w:rsidRDefault="00A6073D" w:rsidP="00AB4954">
            <w:r w:rsidRPr="00855683">
              <w:t>484122</w:t>
            </w:r>
          </w:p>
        </w:tc>
        <w:tc>
          <w:tcPr>
            <w:tcW w:w="6682" w:type="dxa"/>
            <w:noWrap/>
            <w:hideMark/>
          </w:tcPr>
          <w:p w14:paraId="2E7CC835" w14:textId="77777777" w:rsidR="00A6073D" w:rsidRPr="00855683" w:rsidRDefault="00A6073D" w:rsidP="00AB4954">
            <w:r w:rsidRPr="00855683">
              <w:t>General Freight Trucking, Long-Distance, Less Than Truckload</w:t>
            </w:r>
          </w:p>
        </w:tc>
        <w:tc>
          <w:tcPr>
            <w:tcW w:w="892" w:type="dxa"/>
            <w:noWrap/>
            <w:hideMark/>
          </w:tcPr>
          <w:p w14:paraId="04196709" w14:textId="77777777" w:rsidR="00A6073D" w:rsidRPr="00855683" w:rsidRDefault="00A6073D" w:rsidP="00AB4954">
            <w:pPr>
              <w:jc w:val="right"/>
            </w:pPr>
            <w:r w:rsidRPr="00855683">
              <w:t>911</w:t>
            </w:r>
          </w:p>
        </w:tc>
        <w:tc>
          <w:tcPr>
            <w:tcW w:w="865" w:type="dxa"/>
            <w:noWrap/>
            <w:hideMark/>
          </w:tcPr>
          <w:p w14:paraId="5D926636" w14:textId="77777777" w:rsidR="00A6073D" w:rsidRPr="00855683" w:rsidRDefault="00A6073D" w:rsidP="00AB4954">
            <w:pPr>
              <w:jc w:val="right"/>
            </w:pPr>
            <w:r w:rsidRPr="00855683">
              <w:t>57</w:t>
            </w:r>
          </w:p>
        </w:tc>
      </w:tr>
      <w:tr w:rsidR="00A6073D" w:rsidRPr="00855683" w14:paraId="39AF45C1" w14:textId="77777777" w:rsidTr="00515486">
        <w:trPr>
          <w:trHeight w:val="255"/>
        </w:trPr>
        <w:tc>
          <w:tcPr>
            <w:tcW w:w="911" w:type="dxa"/>
            <w:noWrap/>
            <w:hideMark/>
          </w:tcPr>
          <w:p w14:paraId="3660CA6D" w14:textId="77777777" w:rsidR="00A6073D" w:rsidRPr="00855683" w:rsidRDefault="00A6073D" w:rsidP="00AB4954">
            <w:r w:rsidRPr="00855683">
              <w:t>484210</w:t>
            </w:r>
          </w:p>
        </w:tc>
        <w:tc>
          <w:tcPr>
            <w:tcW w:w="6682" w:type="dxa"/>
            <w:noWrap/>
            <w:hideMark/>
          </w:tcPr>
          <w:p w14:paraId="3A427AE2" w14:textId="77777777" w:rsidR="00A6073D" w:rsidRPr="00855683" w:rsidRDefault="00A6073D" w:rsidP="00AB4954">
            <w:r w:rsidRPr="00855683">
              <w:t>Used Household and Office Goods Moving</w:t>
            </w:r>
          </w:p>
        </w:tc>
        <w:tc>
          <w:tcPr>
            <w:tcW w:w="892" w:type="dxa"/>
            <w:noWrap/>
            <w:hideMark/>
          </w:tcPr>
          <w:p w14:paraId="23710E4A" w14:textId="77777777" w:rsidR="00A6073D" w:rsidRPr="00855683" w:rsidRDefault="00A6073D" w:rsidP="00AB4954">
            <w:pPr>
              <w:jc w:val="right"/>
            </w:pPr>
            <w:r w:rsidRPr="00855683">
              <w:t>122</w:t>
            </w:r>
          </w:p>
        </w:tc>
        <w:tc>
          <w:tcPr>
            <w:tcW w:w="865" w:type="dxa"/>
            <w:noWrap/>
            <w:hideMark/>
          </w:tcPr>
          <w:p w14:paraId="433DECB9" w14:textId="77777777" w:rsidR="00A6073D" w:rsidRPr="00855683" w:rsidRDefault="00A6073D" w:rsidP="00AB4954">
            <w:pPr>
              <w:jc w:val="right"/>
            </w:pPr>
            <w:r w:rsidRPr="00855683">
              <w:t>41</w:t>
            </w:r>
          </w:p>
        </w:tc>
      </w:tr>
      <w:tr w:rsidR="00A6073D" w:rsidRPr="00855683" w14:paraId="37548AB7" w14:textId="77777777" w:rsidTr="00515486">
        <w:trPr>
          <w:trHeight w:val="255"/>
        </w:trPr>
        <w:tc>
          <w:tcPr>
            <w:tcW w:w="911" w:type="dxa"/>
            <w:noWrap/>
            <w:hideMark/>
          </w:tcPr>
          <w:p w14:paraId="1413E112" w14:textId="77777777" w:rsidR="00A6073D" w:rsidRPr="00855683" w:rsidRDefault="00A6073D" w:rsidP="00AB4954">
            <w:r w:rsidRPr="00855683">
              <w:t>484220</w:t>
            </w:r>
          </w:p>
        </w:tc>
        <w:tc>
          <w:tcPr>
            <w:tcW w:w="6682" w:type="dxa"/>
            <w:noWrap/>
            <w:hideMark/>
          </w:tcPr>
          <w:p w14:paraId="59AE2EDA" w14:textId="77777777" w:rsidR="00A6073D" w:rsidRPr="00855683" w:rsidRDefault="00A6073D" w:rsidP="00AB4954">
            <w:r w:rsidRPr="00855683">
              <w:t>Specialized Freight (except Used Goods) Trucking, Local</w:t>
            </w:r>
          </w:p>
        </w:tc>
        <w:tc>
          <w:tcPr>
            <w:tcW w:w="892" w:type="dxa"/>
            <w:noWrap/>
            <w:hideMark/>
          </w:tcPr>
          <w:p w14:paraId="0A484DB2" w14:textId="77777777" w:rsidR="00A6073D" w:rsidRPr="00855683" w:rsidRDefault="00A6073D" w:rsidP="00AB4954">
            <w:pPr>
              <w:jc w:val="right"/>
            </w:pPr>
            <w:r w:rsidRPr="00855683">
              <w:t>1,024</w:t>
            </w:r>
          </w:p>
        </w:tc>
        <w:tc>
          <w:tcPr>
            <w:tcW w:w="865" w:type="dxa"/>
            <w:noWrap/>
            <w:hideMark/>
          </w:tcPr>
          <w:p w14:paraId="12D959BE" w14:textId="77777777" w:rsidR="00A6073D" w:rsidRPr="00855683" w:rsidRDefault="00A6073D" w:rsidP="00AB4954">
            <w:pPr>
              <w:jc w:val="right"/>
            </w:pPr>
            <w:r w:rsidRPr="00855683">
              <w:t>46</w:t>
            </w:r>
          </w:p>
        </w:tc>
      </w:tr>
      <w:tr w:rsidR="00A6073D" w:rsidRPr="00855683" w14:paraId="73D3FDFE" w14:textId="77777777" w:rsidTr="00515486">
        <w:trPr>
          <w:trHeight w:val="255"/>
        </w:trPr>
        <w:tc>
          <w:tcPr>
            <w:tcW w:w="911" w:type="dxa"/>
            <w:noWrap/>
            <w:hideMark/>
          </w:tcPr>
          <w:p w14:paraId="415A6D44" w14:textId="77777777" w:rsidR="00A6073D" w:rsidRPr="00855683" w:rsidRDefault="00A6073D" w:rsidP="00AB4954">
            <w:r w:rsidRPr="00855683">
              <w:t>485410</w:t>
            </w:r>
          </w:p>
        </w:tc>
        <w:tc>
          <w:tcPr>
            <w:tcW w:w="6682" w:type="dxa"/>
            <w:noWrap/>
            <w:hideMark/>
          </w:tcPr>
          <w:p w14:paraId="451E9AED" w14:textId="77777777" w:rsidR="00A6073D" w:rsidRPr="00855683" w:rsidRDefault="00A6073D" w:rsidP="00AB4954">
            <w:r w:rsidRPr="00855683">
              <w:t>School and Employee Bus Transportation</w:t>
            </w:r>
          </w:p>
        </w:tc>
        <w:tc>
          <w:tcPr>
            <w:tcW w:w="892" w:type="dxa"/>
            <w:noWrap/>
            <w:hideMark/>
          </w:tcPr>
          <w:p w14:paraId="422A4C0A" w14:textId="77777777" w:rsidR="00A6073D" w:rsidRPr="00855683" w:rsidRDefault="00A6073D" w:rsidP="00AB4954">
            <w:pPr>
              <w:jc w:val="right"/>
            </w:pPr>
            <w:r w:rsidRPr="00855683">
              <w:t>678</w:t>
            </w:r>
          </w:p>
        </w:tc>
        <w:tc>
          <w:tcPr>
            <w:tcW w:w="865" w:type="dxa"/>
            <w:noWrap/>
            <w:hideMark/>
          </w:tcPr>
          <w:p w14:paraId="6BB40295" w14:textId="77777777" w:rsidR="00A6073D" w:rsidRPr="00855683" w:rsidRDefault="00A6073D" w:rsidP="00AB4954">
            <w:pPr>
              <w:jc w:val="right"/>
            </w:pPr>
            <w:r w:rsidRPr="00855683">
              <w:t>39</w:t>
            </w:r>
          </w:p>
        </w:tc>
      </w:tr>
      <w:tr w:rsidR="00A6073D" w:rsidRPr="00855683" w14:paraId="08D1D3AB" w14:textId="77777777" w:rsidTr="00515486">
        <w:trPr>
          <w:trHeight w:val="255"/>
        </w:trPr>
        <w:tc>
          <w:tcPr>
            <w:tcW w:w="911" w:type="dxa"/>
            <w:noWrap/>
            <w:hideMark/>
          </w:tcPr>
          <w:p w14:paraId="26C400D2" w14:textId="77777777" w:rsidR="00A6073D" w:rsidRPr="00855683" w:rsidRDefault="00A6073D" w:rsidP="00AB4954">
            <w:r w:rsidRPr="00855683">
              <w:t>485991</w:t>
            </w:r>
          </w:p>
        </w:tc>
        <w:tc>
          <w:tcPr>
            <w:tcW w:w="6682" w:type="dxa"/>
            <w:noWrap/>
            <w:hideMark/>
          </w:tcPr>
          <w:p w14:paraId="48604265" w14:textId="77777777" w:rsidR="00A6073D" w:rsidRPr="00855683" w:rsidRDefault="00A6073D" w:rsidP="00AB4954">
            <w:r w:rsidRPr="00855683">
              <w:t>Special Needs Transportation</w:t>
            </w:r>
          </w:p>
        </w:tc>
        <w:tc>
          <w:tcPr>
            <w:tcW w:w="892" w:type="dxa"/>
            <w:noWrap/>
            <w:hideMark/>
          </w:tcPr>
          <w:p w14:paraId="2FDFE8D2" w14:textId="77777777" w:rsidR="00A6073D" w:rsidRPr="00855683" w:rsidRDefault="00A6073D" w:rsidP="00AB4954">
            <w:pPr>
              <w:jc w:val="right"/>
            </w:pPr>
            <w:r w:rsidRPr="00855683">
              <w:t>312</w:t>
            </w:r>
          </w:p>
        </w:tc>
        <w:tc>
          <w:tcPr>
            <w:tcW w:w="865" w:type="dxa"/>
            <w:noWrap/>
            <w:hideMark/>
          </w:tcPr>
          <w:p w14:paraId="3BF388BF" w14:textId="77777777" w:rsidR="00A6073D" w:rsidRPr="00855683" w:rsidRDefault="00A6073D" w:rsidP="00AB4954">
            <w:pPr>
              <w:jc w:val="right"/>
            </w:pPr>
            <w:r w:rsidRPr="00855683">
              <w:t>36</w:t>
            </w:r>
          </w:p>
        </w:tc>
      </w:tr>
      <w:tr w:rsidR="00A6073D" w:rsidRPr="00855683" w14:paraId="482EC1A3" w14:textId="77777777" w:rsidTr="00515486">
        <w:trPr>
          <w:trHeight w:val="255"/>
        </w:trPr>
        <w:tc>
          <w:tcPr>
            <w:tcW w:w="911" w:type="dxa"/>
            <w:noWrap/>
            <w:hideMark/>
          </w:tcPr>
          <w:p w14:paraId="74B1F726" w14:textId="77777777" w:rsidR="00A6073D" w:rsidRPr="00855683" w:rsidRDefault="00A6073D" w:rsidP="00AB4954">
            <w:r w:rsidRPr="00855683">
              <w:t>492110</w:t>
            </w:r>
          </w:p>
        </w:tc>
        <w:tc>
          <w:tcPr>
            <w:tcW w:w="6682" w:type="dxa"/>
            <w:noWrap/>
            <w:hideMark/>
          </w:tcPr>
          <w:p w14:paraId="6A635733" w14:textId="77777777" w:rsidR="00A6073D" w:rsidRPr="00855683" w:rsidRDefault="00A6073D" w:rsidP="00AB4954">
            <w:r w:rsidRPr="00855683">
              <w:t>Couriers and Express Delivery Services</w:t>
            </w:r>
          </w:p>
        </w:tc>
        <w:tc>
          <w:tcPr>
            <w:tcW w:w="892" w:type="dxa"/>
            <w:noWrap/>
            <w:hideMark/>
          </w:tcPr>
          <w:p w14:paraId="00153D09" w14:textId="77777777" w:rsidR="00A6073D" w:rsidRPr="00855683" w:rsidRDefault="00A6073D" w:rsidP="00AB4954">
            <w:pPr>
              <w:jc w:val="right"/>
            </w:pPr>
            <w:r w:rsidRPr="00855683">
              <w:t>642</w:t>
            </w:r>
          </w:p>
        </w:tc>
        <w:tc>
          <w:tcPr>
            <w:tcW w:w="865" w:type="dxa"/>
            <w:noWrap/>
            <w:hideMark/>
          </w:tcPr>
          <w:p w14:paraId="49D33F43" w14:textId="77777777" w:rsidR="00A6073D" w:rsidRPr="00855683" w:rsidRDefault="00A6073D" w:rsidP="00AB4954">
            <w:pPr>
              <w:jc w:val="right"/>
            </w:pPr>
            <w:r w:rsidRPr="00855683">
              <w:t>47</w:t>
            </w:r>
          </w:p>
        </w:tc>
      </w:tr>
      <w:tr w:rsidR="00A6073D" w:rsidRPr="00855683" w14:paraId="62FDE8AB" w14:textId="77777777" w:rsidTr="00515486">
        <w:trPr>
          <w:trHeight w:val="255"/>
        </w:trPr>
        <w:tc>
          <w:tcPr>
            <w:tcW w:w="911" w:type="dxa"/>
            <w:noWrap/>
            <w:hideMark/>
          </w:tcPr>
          <w:p w14:paraId="44C75897" w14:textId="77777777" w:rsidR="00A6073D" w:rsidRPr="00855683" w:rsidRDefault="00A6073D" w:rsidP="00AB4954">
            <w:r w:rsidRPr="00855683">
              <w:t>492210</w:t>
            </w:r>
          </w:p>
        </w:tc>
        <w:tc>
          <w:tcPr>
            <w:tcW w:w="6682" w:type="dxa"/>
            <w:noWrap/>
            <w:hideMark/>
          </w:tcPr>
          <w:p w14:paraId="2E9E728C" w14:textId="77777777" w:rsidR="00A6073D" w:rsidRPr="00855683" w:rsidRDefault="00A6073D" w:rsidP="00AB4954">
            <w:r w:rsidRPr="00855683">
              <w:t>Local Messengers and Local Delivery</w:t>
            </w:r>
          </w:p>
        </w:tc>
        <w:tc>
          <w:tcPr>
            <w:tcW w:w="892" w:type="dxa"/>
            <w:noWrap/>
            <w:hideMark/>
          </w:tcPr>
          <w:p w14:paraId="0F9D2899" w14:textId="77777777" w:rsidR="00A6073D" w:rsidRPr="00855683" w:rsidRDefault="00A6073D" w:rsidP="00AB4954">
            <w:pPr>
              <w:jc w:val="right"/>
            </w:pPr>
            <w:r w:rsidRPr="00855683">
              <w:t>69</w:t>
            </w:r>
          </w:p>
        </w:tc>
        <w:tc>
          <w:tcPr>
            <w:tcW w:w="865" w:type="dxa"/>
            <w:noWrap/>
            <w:hideMark/>
          </w:tcPr>
          <w:p w14:paraId="1B2B30DA" w14:textId="77777777" w:rsidR="00A6073D" w:rsidRPr="00855683" w:rsidRDefault="00A6073D" w:rsidP="00AB4954">
            <w:pPr>
              <w:jc w:val="right"/>
            </w:pPr>
            <w:r w:rsidRPr="00855683">
              <w:t>39</w:t>
            </w:r>
          </w:p>
        </w:tc>
      </w:tr>
      <w:tr w:rsidR="00A6073D" w:rsidRPr="00855683" w14:paraId="2DA22AB9" w14:textId="77777777" w:rsidTr="00515486">
        <w:trPr>
          <w:trHeight w:val="255"/>
        </w:trPr>
        <w:tc>
          <w:tcPr>
            <w:tcW w:w="911" w:type="dxa"/>
            <w:noWrap/>
            <w:hideMark/>
          </w:tcPr>
          <w:p w14:paraId="41D3E148" w14:textId="77777777" w:rsidR="00A6073D" w:rsidRPr="00855683" w:rsidRDefault="00A6073D" w:rsidP="00AB4954">
            <w:r w:rsidRPr="00855683">
              <w:t>531130</w:t>
            </w:r>
          </w:p>
        </w:tc>
        <w:tc>
          <w:tcPr>
            <w:tcW w:w="6682" w:type="dxa"/>
            <w:noWrap/>
            <w:hideMark/>
          </w:tcPr>
          <w:p w14:paraId="787655FA" w14:textId="77777777" w:rsidR="00A6073D" w:rsidRPr="00855683" w:rsidRDefault="00A6073D" w:rsidP="00AB4954">
            <w:r w:rsidRPr="00855683">
              <w:t>Lessors of Miniwarehouses and Self-Storage Units</w:t>
            </w:r>
          </w:p>
        </w:tc>
        <w:tc>
          <w:tcPr>
            <w:tcW w:w="892" w:type="dxa"/>
            <w:noWrap/>
            <w:hideMark/>
          </w:tcPr>
          <w:p w14:paraId="6ECD5B51" w14:textId="77777777" w:rsidR="00A6073D" w:rsidRPr="00855683" w:rsidRDefault="00A6073D" w:rsidP="00AB4954">
            <w:pPr>
              <w:jc w:val="right"/>
            </w:pPr>
            <w:r w:rsidRPr="00855683">
              <w:t>51</w:t>
            </w:r>
          </w:p>
        </w:tc>
        <w:tc>
          <w:tcPr>
            <w:tcW w:w="865" w:type="dxa"/>
            <w:noWrap/>
            <w:hideMark/>
          </w:tcPr>
          <w:p w14:paraId="57352A3C" w14:textId="77777777" w:rsidR="00A6073D" w:rsidRPr="00855683" w:rsidRDefault="00A6073D" w:rsidP="00AB4954">
            <w:pPr>
              <w:jc w:val="right"/>
            </w:pPr>
            <w:r w:rsidRPr="00855683">
              <w:t>43</w:t>
            </w:r>
          </w:p>
        </w:tc>
      </w:tr>
      <w:tr w:rsidR="00A6073D" w:rsidRPr="00855683" w14:paraId="721EFB93" w14:textId="77777777" w:rsidTr="00515486">
        <w:trPr>
          <w:trHeight w:val="255"/>
        </w:trPr>
        <w:tc>
          <w:tcPr>
            <w:tcW w:w="911" w:type="dxa"/>
            <w:noWrap/>
            <w:hideMark/>
          </w:tcPr>
          <w:p w14:paraId="414DB667" w14:textId="77777777" w:rsidR="00A6073D" w:rsidRPr="00855683" w:rsidRDefault="00A6073D" w:rsidP="00AB4954">
            <w:r w:rsidRPr="00855683">
              <w:lastRenderedPageBreak/>
              <w:t>532111</w:t>
            </w:r>
          </w:p>
        </w:tc>
        <w:tc>
          <w:tcPr>
            <w:tcW w:w="6682" w:type="dxa"/>
            <w:noWrap/>
            <w:hideMark/>
          </w:tcPr>
          <w:p w14:paraId="5D5B53ED" w14:textId="77777777" w:rsidR="00A6073D" w:rsidRPr="00855683" w:rsidRDefault="00A6073D" w:rsidP="00AB4954">
            <w:r w:rsidRPr="00855683">
              <w:t>Passenger Car Rental</w:t>
            </w:r>
          </w:p>
        </w:tc>
        <w:tc>
          <w:tcPr>
            <w:tcW w:w="892" w:type="dxa"/>
            <w:noWrap/>
            <w:hideMark/>
          </w:tcPr>
          <w:p w14:paraId="13AF8204" w14:textId="77777777" w:rsidR="00A6073D" w:rsidRPr="00855683" w:rsidRDefault="00A6073D" w:rsidP="00AB4954">
            <w:pPr>
              <w:jc w:val="right"/>
            </w:pPr>
            <w:r w:rsidRPr="00855683">
              <w:t>26</w:t>
            </w:r>
          </w:p>
        </w:tc>
        <w:tc>
          <w:tcPr>
            <w:tcW w:w="865" w:type="dxa"/>
            <w:noWrap/>
            <w:hideMark/>
          </w:tcPr>
          <w:p w14:paraId="4F1BA1E7" w14:textId="77777777" w:rsidR="00A6073D" w:rsidRPr="00855683" w:rsidRDefault="00A6073D" w:rsidP="00AB4954">
            <w:pPr>
              <w:jc w:val="right"/>
            </w:pPr>
            <w:r w:rsidRPr="00855683">
              <w:t>35</w:t>
            </w:r>
          </w:p>
        </w:tc>
      </w:tr>
      <w:tr w:rsidR="00A6073D" w:rsidRPr="00855683" w14:paraId="1D451D4C" w14:textId="77777777" w:rsidTr="00515486">
        <w:trPr>
          <w:trHeight w:val="255"/>
        </w:trPr>
        <w:tc>
          <w:tcPr>
            <w:tcW w:w="911" w:type="dxa"/>
            <w:noWrap/>
            <w:hideMark/>
          </w:tcPr>
          <w:p w14:paraId="29A61C62" w14:textId="77777777" w:rsidR="00A6073D" w:rsidRPr="00855683" w:rsidRDefault="00A6073D" w:rsidP="00AB4954">
            <w:r w:rsidRPr="00855683">
              <w:t>532120</w:t>
            </w:r>
          </w:p>
        </w:tc>
        <w:tc>
          <w:tcPr>
            <w:tcW w:w="6682" w:type="dxa"/>
            <w:noWrap/>
            <w:hideMark/>
          </w:tcPr>
          <w:p w14:paraId="649B9751" w14:textId="77777777" w:rsidR="00A6073D" w:rsidRPr="00855683" w:rsidRDefault="00A6073D" w:rsidP="00AB4954">
            <w:r w:rsidRPr="00855683">
              <w:t>Truck, Utility Trailer, and RV (Recreational Vehicle) Rental and Leasing</w:t>
            </w:r>
          </w:p>
        </w:tc>
        <w:tc>
          <w:tcPr>
            <w:tcW w:w="892" w:type="dxa"/>
            <w:noWrap/>
            <w:hideMark/>
          </w:tcPr>
          <w:p w14:paraId="4008F5B6" w14:textId="77777777" w:rsidR="00A6073D" w:rsidRPr="00855683" w:rsidRDefault="00A6073D" w:rsidP="00AB4954">
            <w:pPr>
              <w:jc w:val="right"/>
            </w:pPr>
            <w:r w:rsidRPr="00855683">
              <w:t>36</w:t>
            </w:r>
          </w:p>
        </w:tc>
        <w:tc>
          <w:tcPr>
            <w:tcW w:w="865" w:type="dxa"/>
            <w:noWrap/>
            <w:hideMark/>
          </w:tcPr>
          <w:p w14:paraId="32C7278D" w14:textId="77777777" w:rsidR="00A6073D" w:rsidRPr="00855683" w:rsidRDefault="00A6073D" w:rsidP="00AB4954">
            <w:pPr>
              <w:jc w:val="right"/>
            </w:pPr>
            <w:r w:rsidRPr="00855683">
              <w:t>37</w:t>
            </w:r>
          </w:p>
        </w:tc>
      </w:tr>
      <w:tr w:rsidR="00A6073D" w:rsidRPr="00855683" w14:paraId="16775DC4" w14:textId="77777777" w:rsidTr="00515486">
        <w:trPr>
          <w:trHeight w:val="255"/>
        </w:trPr>
        <w:tc>
          <w:tcPr>
            <w:tcW w:w="911" w:type="dxa"/>
            <w:noWrap/>
            <w:hideMark/>
          </w:tcPr>
          <w:p w14:paraId="7F81B49D" w14:textId="77777777" w:rsidR="00A6073D" w:rsidRPr="00855683" w:rsidRDefault="00A6073D" w:rsidP="00AB4954">
            <w:r w:rsidRPr="00855683">
              <w:t>562111</w:t>
            </w:r>
          </w:p>
        </w:tc>
        <w:tc>
          <w:tcPr>
            <w:tcW w:w="6682" w:type="dxa"/>
            <w:noWrap/>
            <w:hideMark/>
          </w:tcPr>
          <w:p w14:paraId="2DFADA3B" w14:textId="77777777" w:rsidR="00A6073D" w:rsidRPr="00855683" w:rsidRDefault="00A6073D" w:rsidP="00AB4954">
            <w:r w:rsidRPr="00855683">
              <w:t>Solid Waste Collection</w:t>
            </w:r>
          </w:p>
        </w:tc>
        <w:tc>
          <w:tcPr>
            <w:tcW w:w="892" w:type="dxa"/>
            <w:noWrap/>
            <w:hideMark/>
          </w:tcPr>
          <w:p w14:paraId="0B92D231" w14:textId="77777777" w:rsidR="00A6073D" w:rsidRPr="00855683" w:rsidRDefault="00A6073D" w:rsidP="00AB4954">
            <w:pPr>
              <w:jc w:val="right"/>
            </w:pPr>
            <w:r w:rsidRPr="00855683">
              <w:t>238</w:t>
            </w:r>
          </w:p>
        </w:tc>
        <w:tc>
          <w:tcPr>
            <w:tcW w:w="865" w:type="dxa"/>
            <w:noWrap/>
            <w:hideMark/>
          </w:tcPr>
          <w:p w14:paraId="1A966397" w14:textId="77777777" w:rsidR="00A6073D" w:rsidRPr="00855683" w:rsidRDefault="00A6073D" w:rsidP="00AB4954">
            <w:pPr>
              <w:jc w:val="right"/>
            </w:pPr>
            <w:r w:rsidRPr="00855683">
              <w:t>43</w:t>
            </w:r>
          </w:p>
        </w:tc>
      </w:tr>
      <w:tr w:rsidR="00A6073D" w:rsidRPr="00855683" w14:paraId="0E6FD393" w14:textId="77777777" w:rsidTr="00515486">
        <w:trPr>
          <w:trHeight w:val="255"/>
        </w:trPr>
        <w:tc>
          <w:tcPr>
            <w:tcW w:w="911" w:type="dxa"/>
            <w:tcBorders>
              <w:bottom w:val="single" w:sz="4" w:space="0" w:color="auto"/>
            </w:tcBorders>
            <w:noWrap/>
            <w:hideMark/>
          </w:tcPr>
          <w:p w14:paraId="7C54EDBC" w14:textId="77777777" w:rsidR="00A6073D" w:rsidRPr="00855683" w:rsidRDefault="00A6073D" w:rsidP="00AB4954">
            <w:r w:rsidRPr="00855683">
              <w:t>621910</w:t>
            </w:r>
          </w:p>
        </w:tc>
        <w:tc>
          <w:tcPr>
            <w:tcW w:w="6682" w:type="dxa"/>
            <w:tcBorders>
              <w:bottom w:val="single" w:sz="4" w:space="0" w:color="auto"/>
            </w:tcBorders>
            <w:noWrap/>
            <w:hideMark/>
          </w:tcPr>
          <w:p w14:paraId="613134B7" w14:textId="77777777" w:rsidR="00A6073D" w:rsidRPr="00855683" w:rsidRDefault="00A6073D" w:rsidP="00AB4954">
            <w:r w:rsidRPr="00855683">
              <w:t>Ambulance Services</w:t>
            </w:r>
          </w:p>
        </w:tc>
        <w:tc>
          <w:tcPr>
            <w:tcW w:w="892" w:type="dxa"/>
            <w:tcBorders>
              <w:bottom w:val="single" w:sz="4" w:space="0" w:color="auto"/>
            </w:tcBorders>
            <w:noWrap/>
            <w:hideMark/>
          </w:tcPr>
          <w:p w14:paraId="37C02E37" w14:textId="77777777" w:rsidR="00A6073D" w:rsidRPr="00855683" w:rsidRDefault="00A6073D" w:rsidP="00AB4954">
            <w:pPr>
              <w:jc w:val="right"/>
            </w:pPr>
            <w:r w:rsidRPr="00855683">
              <w:t>112</w:t>
            </w:r>
          </w:p>
        </w:tc>
        <w:tc>
          <w:tcPr>
            <w:tcW w:w="865" w:type="dxa"/>
            <w:tcBorders>
              <w:bottom w:val="single" w:sz="4" w:space="0" w:color="auto"/>
            </w:tcBorders>
            <w:noWrap/>
            <w:hideMark/>
          </w:tcPr>
          <w:p w14:paraId="62B9D6BC" w14:textId="77777777" w:rsidR="00A6073D" w:rsidRPr="00855683" w:rsidRDefault="00A6073D" w:rsidP="00AB4954">
            <w:pPr>
              <w:jc w:val="right"/>
            </w:pPr>
            <w:r w:rsidRPr="00855683">
              <w:t>46</w:t>
            </w:r>
          </w:p>
        </w:tc>
      </w:tr>
      <w:tr w:rsidR="00A6073D" w:rsidRPr="00855683" w14:paraId="712998D4" w14:textId="77777777" w:rsidTr="00515486">
        <w:trPr>
          <w:trHeight w:val="255"/>
        </w:trPr>
        <w:tc>
          <w:tcPr>
            <w:tcW w:w="9350" w:type="dxa"/>
            <w:gridSpan w:val="4"/>
            <w:tcBorders>
              <w:top w:val="single" w:sz="4" w:space="0" w:color="auto"/>
            </w:tcBorders>
            <w:noWrap/>
            <w:hideMark/>
          </w:tcPr>
          <w:p w14:paraId="731469BE" w14:textId="77777777" w:rsidR="00A6073D" w:rsidRPr="00855683" w:rsidRDefault="00A6073D" w:rsidP="00AB4954"/>
        </w:tc>
      </w:tr>
      <w:tr w:rsidR="00A6073D" w:rsidRPr="00855683" w14:paraId="14CDB23C" w14:textId="77777777" w:rsidTr="00515486">
        <w:trPr>
          <w:trHeight w:val="255"/>
        </w:trPr>
        <w:tc>
          <w:tcPr>
            <w:tcW w:w="9350" w:type="dxa"/>
            <w:gridSpan w:val="4"/>
            <w:noWrap/>
            <w:hideMark/>
          </w:tcPr>
          <w:p w14:paraId="63D8F220" w14:textId="77777777" w:rsidR="00A6073D" w:rsidRPr="00855683" w:rsidRDefault="00A6073D" w:rsidP="00AB4954"/>
        </w:tc>
      </w:tr>
      <w:tr w:rsidR="00A6073D" w:rsidRPr="00855683" w14:paraId="2A8DF994" w14:textId="77777777" w:rsidTr="00515486">
        <w:trPr>
          <w:trHeight w:val="315"/>
        </w:trPr>
        <w:tc>
          <w:tcPr>
            <w:tcW w:w="9350" w:type="dxa"/>
            <w:gridSpan w:val="4"/>
            <w:noWrap/>
            <w:hideMark/>
          </w:tcPr>
          <w:p w14:paraId="323B5DE5" w14:textId="77777777" w:rsidR="00A6073D" w:rsidRPr="00855683" w:rsidRDefault="00A6073D" w:rsidP="00AB4954">
            <w:pPr>
              <w:rPr>
                <w:b/>
                <w:bCs/>
              </w:rPr>
            </w:pPr>
            <w:r w:rsidRPr="00855683">
              <w:rPr>
                <w:b/>
                <w:bCs/>
              </w:rPr>
              <w:t>Aerospace Vehicles and Defense: 47</w:t>
            </w:r>
          </w:p>
        </w:tc>
      </w:tr>
      <w:tr w:rsidR="00A6073D" w:rsidRPr="00855683" w14:paraId="54FC177D" w14:textId="77777777" w:rsidTr="00515486">
        <w:trPr>
          <w:trHeight w:val="255"/>
        </w:trPr>
        <w:tc>
          <w:tcPr>
            <w:tcW w:w="911" w:type="dxa"/>
            <w:tcBorders>
              <w:top w:val="single" w:sz="4" w:space="0" w:color="auto"/>
              <w:bottom w:val="single" w:sz="4" w:space="0" w:color="auto"/>
            </w:tcBorders>
            <w:hideMark/>
          </w:tcPr>
          <w:p w14:paraId="23AC5F03"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26C5AB11"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08406EC4"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2AE60289" w14:textId="77777777" w:rsidR="00A6073D" w:rsidRPr="00BE3BCD" w:rsidRDefault="00A6073D" w:rsidP="00AB4954">
            <w:pPr>
              <w:jc w:val="right"/>
              <w:rPr>
                <w:caps/>
              </w:rPr>
            </w:pPr>
            <w:r w:rsidRPr="00BE3BCD">
              <w:rPr>
                <w:caps/>
              </w:rPr>
              <w:t>Score</w:t>
            </w:r>
          </w:p>
        </w:tc>
      </w:tr>
      <w:tr w:rsidR="00A6073D" w:rsidRPr="00855683" w14:paraId="0117B494" w14:textId="77777777" w:rsidTr="00515486">
        <w:trPr>
          <w:trHeight w:val="255"/>
        </w:trPr>
        <w:tc>
          <w:tcPr>
            <w:tcW w:w="911" w:type="dxa"/>
            <w:tcBorders>
              <w:top w:val="single" w:sz="4" w:space="0" w:color="auto"/>
              <w:bottom w:val="single" w:sz="4" w:space="0" w:color="auto"/>
            </w:tcBorders>
            <w:noWrap/>
            <w:hideMark/>
          </w:tcPr>
          <w:p w14:paraId="661DE874" w14:textId="77777777" w:rsidR="00A6073D" w:rsidRPr="00855683" w:rsidRDefault="00A6073D" w:rsidP="00AB4954">
            <w:r w:rsidRPr="00855683">
              <w:t>334511</w:t>
            </w:r>
          </w:p>
        </w:tc>
        <w:tc>
          <w:tcPr>
            <w:tcW w:w="6682" w:type="dxa"/>
            <w:tcBorders>
              <w:top w:val="single" w:sz="4" w:space="0" w:color="auto"/>
              <w:bottom w:val="single" w:sz="4" w:space="0" w:color="auto"/>
            </w:tcBorders>
            <w:noWrap/>
            <w:hideMark/>
          </w:tcPr>
          <w:p w14:paraId="246BA660" w14:textId="77777777" w:rsidR="00A6073D" w:rsidRPr="00855683" w:rsidRDefault="00A6073D" w:rsidP="00AB4954">
            <w:r w:rsidRPr="00855683">
              <w:t>Search, Detection, Navigation, Guidance, Aeronautical, and Nautical System and Instrument Manufacturing</w:t>
            </w:r>
          </w:p>
        </w:tc>
        <w:tc>
          <w:tcPr>
            <w:tcW w:w="892" w:type="dxa"/>
            <w:tcBorders>
              <w:top w:val="single" w:sz="4" w:space="0" w:color="auto"/>
              <w:bottom w:val="single" w:sz="4" w:space="0" w:color="auto"/>
            </w:tcBorders>
            <w:noWrap/>
            <w:hideMark/>
          </w:tcPr>
          <w:p w14:paraId="50DA6A7F" w14:textId="77777777" w:rsidR="00A6073D" w:rsidRPr="00855683" w:rsidRDefault="00A6073D" w:rsidP="00AB4954">
            <w:pPr>
              <w:jc w:val="right"/>
            </w:pPr>
            <w:r w:rsidRPr="00855683">
              <w:t>37</w:t>
            </w:r>
          </w:p>
        </w:tc>
        <w:tc>
          <w:tcPr>
            <w:tcW w:w="865" w:type="dxa"/>
            <w:tcBorders>
              <w:top w:val="single" w:sz="4" w:space="0" w:color="auto"/>
              <w:bottom w:val="single" w:sz="4" w:space="0" w:color="auto"/>
            </w:tcBorders>
            <w:noWrap/>
            <w:hideMark/>
          </w:tcPr>
          <w:p w14:paraId="663457C3" w14:textId="77777777" w:rsidR="00A6073D" w:rsidRPr="00855683" w:rsidRDefault="00A6073D" w:rsidP="00AB4954">
            <w:pPr>
              <w:jc w:val="right"/>
            </w:pPr>
            <w:r w:rsidRPr="00855683">
              <w:t>47</w:t>
            </w:r>
          </w:p>
        </w:tc>
      </w:tr>
      <w:tr w:rsidR="00A6073D" w:rsidRPr="00855683" w14:paraId="48C56E6F" w14:textId="77777777" w:rsidTr="00515486">
        <w:trPr>
          <w:trHeight w:val="255"/>
        </w:trPr>
        <w:tc>
          <w:tcPr>
            <w:tcW w:w="9350" w:type="dxa"/>
            <w:gridSpan w:val="4"/>
            <w:tcBorders>
              <w:top w:val="single" w:sz="4" w:space="0" w:color="auto"/>
            </w:tcBorders>
            <w:noWrap/>
            <w:hideMark/>
          </w:tcPr>
          <w:p w14:paraId="057731FD" w14:textId="77777777" w:rsidR="00A6073D" w:rsidRPr="00855683" w:rsidRDefault="00A6073D" w:rsidP="00AB4954"/>
        </w:tc>
      </w:tr>
      <w:tr w:rsidR="00A6073D" w:rsidRPr="00855683" w14:paraId="4BD08FE1" w14:textId="77777777" w:rsidTr="00515486">
        <w:trPr>
          <w:trHeight w:val="255"/>
        </w:trPr>
        <w:tc>
          <w:tcPr>
            <w:tcW w:w="9350" w:type="dxa"/>
            <w:gridSpan w:val="4"/>
            <w:noWrap/>
            <w:hideMark/>
          </w:tcPr>
          <w:p w14:paraId="592A6E26" w14:textId="77777777" w:rsidR="00A6073D" w:rsidRPr="00855683" w:rsidRDefault="00A6073D" w:rsidP="00AB4954"/>
        </w:tc>
      </w:tr>
      <w:tr w:rsidR="00A6073D" w:rsidRPr="00855683" w14:paraId="179EBFA7" w14:textId="77777777" w:rsidTr="00515486">
        <w:trPr>
          <w:trHeight w:val="315"/>
        </w:trPr>
        <w:tc>
          <w:tcPr>
            <w:tcW w:w="9350" w:type="dxa"/>
            <w:gridSpan w:val="4"/>
            <w:noWrap/>
            <w:hideMark/>
          </w:tcPr>
          <w:p w14:paraId="1B2C900B" w14:textId="77777777" w:rsidR="00A6073D" w:rsidRPr="00855683" w:rsidRDefault="00A6073D" w:rsidP="00AB4954">
            <w:pPr>
              <w:rPr>
                <w:b/>
                <w:bCs/>
              </w:rPr>
            </w:pPr>
            <w:r w:rsidRPr="00855683">
              <w:rPr>
                <w:b/>
                <w:bCs/>
              </w:rPr>
              <w:t>Livestock Processing: 45</w:t>
            </w:r>
          </w:p>
        </w:tc>
      </w:tr>
      <w:tr w:rsidR="00A6073D" w:rsidRPr="00855683" w14:paraId="5F2F1267" w14:textId="77777777" w:rsidTr="00515486">
        <w:trPr>
          <w:trHeight w:val="255"/>
        </w:trPr>
        <w:tc>
          <w:tcPr>
            <w:tcW w:w="911" w:type="dxa"/>
            <w:tcBorders>
              <w:top w:val="single" w:sz="4" w:space="0" w:color="auto"/>
              <w:bottom w:val="single" w:sz="4" w:space="0" w:color="auto"/>
            </w:tcBorders>
            <w:hideMark/>
          </w:tcPr>
          <w:p w14:paraId="402B3259"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54376183"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BA4CEFB"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2CA55EB5" w14:textId="77777777" w:rsidR="00A6073D" w:rsidRPr="00BE3BCD" w:rsidRDefault="00A6073D" w:rsidP="00AB4954">
            <w:pPr>
              <w:jc w:val="right"/>
              <w:rPr>
                <w:caps/>
              </w:rPr>
            </w:pPr>
            <w:r w:rsidRPr="00BE3BCD">
              <w:rPr>
                <w:caps/>
              </w:rPr>
              <w:t>Score</w:t>
            </w:r>
          </w:p>
        </w:tc>
      </w:tr>
      <w:tr w:rsidR="00A6073D" w:rsidRPr="00855683" w14:paraId="6231D530" w14:textId="77777777" w:rsidTr="00515486">
        <w:trPr>
          <w:trHeight w:val="255"/>
        </w:trPr>
        <w:tc>
          <w:tcPr>
            <w:tcW w:w="911" w:type="dxa"/>
            <w:tcBorders>
              <w:top w:val="single" w:sz="4" w:space="0" w:color="auto"/>
            </w:tcBorders>
            <w:noWrap/>
            <w:hideMark/>
          </w:tcPr>
          <w:p w14:paraId="2BE1F2A7" w14:textId="77777777" w:rsidR="00A6073D" w:rsidRPr="00855683" w:rsidRDefault="00A6073D" w:rsidP="00AB4954">
            <w:r w:rsidRPr="00855683">
              <w:t>311611</w:t>
            </w:r>
          </w:p>
        </w:tc>
        <w:tc>
          <w:tcPr>
            <w:tcW w:w="6682" w:type="dxa"/>
            <w:tcBorders>
              <w:top w:val="single" w:sz="4" w:space="0" w:color="auto"/>
            </w:tcBorders>
            <w:noWrap/>
            <w:hideMark/>
          </w:tcPr>
          <w:p w14:paraId="1626C677" w14:textId="77777777" w:rsidR="00A6073D" w:rsidRPr="00855683" w:rsidRDefault="00A6073D" w:rsidP="00AB4954">
            <w:r w:rsidRPr="00855683">
              <w:t>Animal (except Poultry) Slaughtering</w:t>
            </w:r>
          </w:p>
        </w:tc>
        <w:tc>
          <w:tcPr>
            <w:tcW w:w="892" w:type="dxa"/>
            <w:tcBorders>
              <w:top w:val="single" w:sz="4" w:space="0" w:color="auto"/>
            </w:tcBorders>
            <w:noWrap/>
            <w:hideMark/>
          </w:tcPr>
          <w:p w14:paraId="689875E1" w14:textId="77777777" w:rsidR="00A6073D" w:rsidRPr="00855683" w:rsidRDefault="00A6073D" w:rsidP="00AB4954">
            <w:pPr>
              <w:jc w:val="right"/>
            </w:pPr>
            <w:r w:rsidRPr="00855683">
              <w:t>286</w:t>
            </w:r>
          </w:p>
        </w:tc>
        <w:tc>
          <w:tcPr>
            <w:tcW w:w="865" w:type="dxa"/>
            <w:tcBorders>
              <w:top w:val="single" w:sz="4" w:space="0" w:color="auto"/>
            </w:tcBorders>
            <w:noWrap/>
            <w:hideMark/>
          </w:tcPr>
          <w:p w14:paraId="3BEF30D9" w14:textId="77777777" w:rsidR="00A6073D" w:rsidRPr="00855683" w:rsidRDefault="00A6073D" w:rsidP="00AB4954">
            <w:pPr>
              <w:jc w:val="right"/>
            </w:pPr>
            <w:r w:rsidRPr="00855683">
              <w:t>43</w:t>
            </w:r>
          </w:p>
        </w:tc>
      </w:tr>
      <w:tr w:rsidR="00A6073D" w:rsidRPr="00855683" w14:paraId="18E7571A" w14:textId="77777777" w:rsidTr="00515486">
        <w:trPr>
          <w:trHeight w:val="255"/>
        </w:trPr>
        <w:tc>
          <w:tcPr>
            <w:tcW w:w="911" w:type="dxa"/>
            <w:noWrap/>
            <w:hideMark/>
          </w:tcPr>
          <w:p w14:paraId="2CCC82E8" w14:textId="77777777" w:rsidR="00A6073D" w:rsidRPr="00855683" w:rsidRDefault="00A6073D" w:rsidP="00AB4954">
            <w:r w:rsidRPr="00855683">
              <w:t>311612</w:t>
            </w:r>
          </w:p>
        </w:tc>
        <w:tc>
          <w:tcPr>
            <w:tcW w:w="6682" w:type="dxa"/>
            <w:noWrap/>
            <w:hideMark/>
          </w:tcPr>
          <w:p w14:paraId="3CC6CA69" w14:textId="77777777" w:rsidR="00A6073D" w:rsidRPr="00855683" w:rsidRDefault="00A6073D" w:rsidP="00AB4954">
            <w:r w:rsidRPr="00855683">
              <w:t>Meat Processed from Carcasses</w:t>
            </w:r>
          </w:p>
        </w:tc>
        <w:tc>
          <w:tcPr>
            <w:tcW w:w="892" w:type="dxa"/>
            <w:noWrap/>
            <w:hideMark/>
          </w:tcPr>
          <w:p w14:paraId="314FE69A" w14:textId="77777777" w:rsidR="00A6073D" w:rsidRPr="00855683" w:rsidRDefault="00A6073D" w:rsidP="00AB4954">
            <w:pPr>
              <w:jc w:val="right"/>
            </w:pPr>
            <w:r w:rsidRPr="00855683">
              <w:t>131</w:t>
            </w:r>
          </w:p>
        </w:tc>
        <w:tc>
          <w:tcPr>
            <w:tcW w:w="865" w:type="dxa"/>
            <w:noWrap/>
            <w:hideMark/>
          </w:tcPr>
          <w:p w14:paraId="614E6E38" w14:textId="77777777" w:rsidR="00A6073D" w:rsidRPr="00855683" w:rsidRDefault="00A6073D" w:rsidP="00AB4954">
            <w:pPr>
              <w:jc w:val="right"/>
            </w:pPr>
            <w:r w:rsidRPr="00855683">
              <w:t>35</w:t>
            </w:r>
          </w:p>
        </w:tc>
      </w:tr>
      <w:tr w:rsidR="00A6073D" w:rsidRPr="00855683" w14:paraId="5517FCCF" w14:textId="77777777" w:rsidTr="00515486">
        <w:trPr>
          <w:trHeight w:val="255"/>
        </w:trPr>
        <w:tc>
          <w:tcPr>
            <w:tcW w:w="911" w:type="dxa"/>
            <w:noWrap/>
            <w:hideMark/>
          </w:tcPr>
          <w:p w14:paraId="7E05447A" w14:textId="77777777" w:rsidR="00A6073D" w:rsidRPr="00855683" w:rsidRDefault="00A6073D" w:rsidP="00AB4954">
            <w:r w:rsidRPr="00855683">
              <w:t>311615</w:t>
            </w:r>
          </w:p>
        </w:tc>
        <w:tc>
          <w:tcPr>
            <w:tcW w:w="6682" w:type="dxa"/>
            <w:noWrap/>
            <w:hideMark/>
          </w:tcPr>
          <w:p w14:paraId="2B20F9D4" w14:textId="77777777" w:rsidR="00A6073D" w:rsidRPr="00855683" w:rsidRDefault="00A6073D" w:rsidP="00AB4954">
            <w:r w:rsidRPr="00855683">
              <w:t>Poultry Processing</w:t>
            </w:r>
          </w:p>
        </w:tc>
        <w:tc>
          <w:tcPr>
            <w:tcW w:w="892" w:type="dxa"/>
            <w:noWrap/>
            <w:hideMark/>
          </w:tcPr>
          <w:p w14:paraId="2B1CF715" w14:textId="77777777" w:rsidR="00A6073D" w:rsidRPr="00855683" w:rsidRDefault="00A6073D" w:rsidP="00AB4954">
            <w:pPr>
              <w:jc w:val="right"/>
            </w:pPr>
            <w:r w:rsidRPr="00855683">
              <w:t>1,455</w:t>
            </w:r>
          </w:p>
        </w:tc>
        <w:tc>
          <w:tcPr>
            <w:tcW w:w="865" w:type="dxa"/>
            <w:noWrap/>
            <w:hideMark/>
          </w:tcPr>
          <w:p w14:paraId="113FBBE5" w14:textId="77777777" w:rsidR="00A6073D" w:rsidRPr="00855683" w:rsidRDefault="00A6073D" w:rsidP="00AB4954">
            <w:pPr>
              <w:jc w:val="right"/>
            </w:pPr>
            <w:r w:rsidRPr="00855683">
              <w:t>47</w:t>
            </w:r>
          </w:p>
        </w:tc>
      </w:tr>
      <w:tr w:rsidR="00A6073D" w:rsidRPr="00855683" w14:paraId="457000E6" w14:textId="77777777" w:rsidTr="00515486">
        <w:trPr>
          <w:trHeight w:val="255"/>
        </w:trPr>
        <w:tc>
          <w:tcPr>
            <w:tcW w:w="911" w:type="dxa"/>
            <w:tcBorders>
              <w:bottom w:val="single" w:sz="4" w:space="0" w:color="auto"/>
            </w:tcBorders>
            <w:noWrap/>
            <w:hideMark/>
          </w:tcPr>
          <w:p w14:paraId="144A6905" w14:textId="77777777" w:rsidR="00A6073D" w:rsidRPr="00855683" w:rsidRDefault="00A6073D" w:rsidP="00AB4954">
            <w:r w:rsidRPr="00855683">
              <w:t>424520</w:t>
            </w:r>
          </w:p>
        </w:tc>
        <w:tc>
          <w:tcPr>
            <w:tcW w:w="6682" w:type="dxa"/>
            <w:tcBorders>
              <w:bottom w:val="single" w:sz="4" w:space="0" w:color="auto"/>
            </w:tcBorders>
            <w:noWrap/>
            <w:hideMark/>
          </w:tcPr>
          <w:p w14:paraId="05AB93CD" w14:textId="77777777" w:rsidR="00A6073D" w:rsidRPr="00855683" w:rsidRDefault="00A6073D" w:rsidP="00AB4954">
            <w:r w:rsidRPr="00855683">
              <w:t>Livestock Merchant Wholesalers</w:t>
            </w:r>
          </w:p>
        </w:tc>
        <w:tc>
          <w:tcPr>
            <w:tcW w:w="892" w:type="dxa"/>
            <w:tcBorders>
              <w:bottom w:val="single" w:sz="4" w:space="0" w:color="auto"/>
            </w:tcBorders>
            <w:noWrap/>
            <w:hideMark/>
          </w:tcPr>
          <w:p w14:paraId="2251CEAE" w14:textId="77777777" w:rsidR="00A6073D" w:rsidRPr="00855683" w:rsidRDefault="00A6073D" w:rsidP="00AB4954">
            <w:pPr>
              <w:jc w:val="right"/>
            </w:pPr>
            <w:r w:rsidRPr="00855683">
              <w:t>107</w:t>
            </w:r>
          </w:p>
        </w:tc>
        <w:tc>
          <w:tcPr>
            <w:tcW w:w="865" w:type="dxa"/>
            <w:tcBorders>
              <w:bottom w:val="single" w:sz="4" w:space="0" w:color="auto"/>
            </w:tcBorders>
            <w:noWrap/>
            <w:hideMark/>
          </w:tcPr>
          <w:p w14:paraId="3772AD52" w14:textId="77777777" w:rsidR="00A6073D" w:rsidRPr="00855683" w:rsidRDefault="00A6073D" w:rsidP="00AB4954">
            <w:pPr>
              <w:jc w:val="right"/>
            </w:pPr>
            <w:r w:rsidRPr="00855683">
              <w:t>40</w:t>
            </w:r>
          </w:p>
        </w:tc>
      </w:tr>
      <w:tr w:rsidR="00A6073D" w:rsidRPr="00855683" w14:paraId="3711580D" w14:textId="77777777" w:rsidTr="00515486">
        <w:trPr>
          <w:trHeight w:val="255"/>
        </w:trPr>
        <w:tc>
          <w:tcPr>
            <w:tcW w:w="9350" w:type="dxa"/>
            <w:gridSpan w:val="4"/>
            <w:tcBorders>
              <w:top w:val="single" w:sz="4" w:space="0" w:color="auto"/>
            </w:tcBorders>
            <w:noWrap/>
            <w:hideMark/>
          </w:tcPr>
          <w:p w14:paraId="74DF56C9" w14:textId="77777777" w:rsidR="00A6073D" w:rsidRPr="00855683" w:rsidRDefault="00A6073D" w:rsidP="00AB4954"/>
        </w:tc>
      </w:tr>
      <w:tr w:rsidR="00A6073D" w:rsidRPr="00855683" w14:paraId="55DC08EA" w14:textId="77777777" w:rsidTr="00515486">
        <w:trPr>
          <w:trHeight w:val="255"/>
        </w:trPr>
        <w:tc>
          <w:tcPr>
            <w:tcW w:w="9350" w:type="dxa"/>
            <w:gridSpan w:val="4"/>
            <w:noWrap/>
            <w:hideMark/>
          </w:tcPr>
          <w:p w14:paraId="2F6BCE74" w14:textId="77777777" w:rsidR="00A6073D" w:rsidRPr="00855683" w:rsidRDefault="00A6073D" w:rsidP="00AB4954"/>
        </w:tc>
      </w:tr>
      <w:tr w:rsidR="00A6073D" w:rsidRPr="00855683" w14:paraId="6AE1ED2D" w14:textId="77777777" w:rsidTr="00515486">
        <w:trPr>
          <w:trHeight w:val="315"/>
        </w:trPr>
        <w:tc>
          <w:tcPr>
            <w:tcW w:w="9350" w:type="dxa"/>
            <w:gridSpan w:val="4"/>
            <w:tcBorders>
              <w:bottom w:val="single" w:sz="4" w:space="0" w:color="auto"/>
            </w:tcBorders>
            <w:noWrap/>
            <w:hideMark/>
          </w:tcPr>
          <w:p w14:paraId="754ECB80" w14:textId="77777777" w:rsidR="00A6073D" w:rsidRPr="00855683" w:rsidRDefault="00A6073D" w:rsidP="00AB4954">
            <w:pPr>
              <w:rPr>
                <w:b/>
                <w:bCs/>
              </w:rPr>
            </w:pPr>
            <w:r w:rsidRPr="00855683">
              <w:rPr>
                <w:b/>
                <w:bCs/>
              </w:rPr>
              <w:t>Textile Manufacturing: 45</w:t>
            </w:r>
          </w:p>
        </w:tc>
      </w:tr>
      <w:tr w:rsidR="00A6073D" w:rsidRPr="00855683" w14:paraId="76341A64" w14:textId="77777777" w:rsidTr="00515486">
        <w:trPr>
          <w:trHeight w:val="255"/>
        </w:trPr>
        <w:tc>
          <w:tcPr>
            <w:tcW w:w="911" w:type="dxa"/>
            <w:tcBorders>
              <w:top w:val="single" w:sz="4" w:space="0" w:color="auto"/>
              <w:bottom w:val="single" w:sz="4" w:space="0" w:color="auto"/>
            </w:tcBorders>
            <w:hideMark/>
          </w:tcPr>
          <w:p w14:paraId="7854C4F7"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67152E0A"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2942EA5"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79CE30D3" w14:textId="77777777" w:rsidR="00A6073D" w:rsidRPr="00BE3BCD" w:rsidRDefault="00A6073D" w:rsidP="00AB4954">
            <w:pPr>
              <w:jc w:val="right"/>
              <w:rPr>
                <w:caps/>
              </w:rPr>
            </w:pPr>
            <w:r w:rsidRPr="00BE3BCD">
              <w:rPr>
                <w:caps/>
              </w:rPr>
              <w:t>Score</w:t>
            </w:r>
          </w:p>
        </w:tc>
      </w:tr>
      <w:tr w:rsidR="00A6073D" w:rsidRPr="00855683" w14:paraId="51C1F0EA" w14:textId="77777777" w:rsidTr="00515486">
        <w:trPr>
          <w:trHeight w:val="255"/>
        </w:trPr>
        <w:tc>
          <w:tcPr>
            <w:tcW w:w="911" w:type="dxa"/>
            <w:tcBorders>
              <w:top w:val="single" w:sz="4" w:space="0" w:color="auto"/>
              <w:bottom w:val="single" w:sz="4" w:space="0" w:color="auto"/>
            </w:tcBorders>
            <w:noWrap/>
            <w:hideMark/>
          </w:tcPr>
          <w:p w14:paraId="47E56564" w14:textId="77777777" w:rsidR="00A6073D" w:rsidRPr="00855683" w:rsidRDefault="00A6073D" w:rsidP="00AB4954">
            <w:r w:rsidRPr="00855683">
              <w:t>315190</w:t>
            </w:r>
          </w:p>
        </w:tc>
        <w:tc>
          <w:tcPr>
            <w:tcW w:w="6682" w:type="dxa"/>
            <w:tcBorders>
              <w:top w:val="single" w:sz="4" w:space="0" w:color="auto"/>
              <w:bottom w:val="single" w:sz="4" w:space="0" w:color="auto"/>
            </w:tcBorders>
            <w:noWrap/>
            <w:hideMark/>
          </w:tcPr>
          <w:p w14:paraId="466F78EE" w14:textId="77777777" w:rsidR="00A6073D" w:rsidRPr="00855683" w:rsidRDefault="00A6073D" w:rsidP="00AB4954">
            <w:r w:rsidRPr="00855683">
              <w:t>Other Apparel Knitting Mills</w:t>
            </w:r>
          </w:p>
        </w:tc>
        <w:tc>
          <w:tcPr>
            <w:tcW w:w="892" w:type="dxa"/>
            <w:tcBorders>
              <w:top w:val="single" w:sz="4" w:space="0" w:color="auto"/>
              <w:bottom w:val="single" w:sz="4" w:space="0" w:color="auto"/>
            </w:tcBorders>
            <w:noWrap/>
            <w:hideMark/>
          </w:tcPr>
          <w:p w14:paraId="3D7F26DE" w14:textId="77777777" w:rsidR="00A6073D" w:rsidRPr="00855683" w:rsidRDefault="00A6073D" w:rsidP="00AB4954">
            <w:pPr>
              <w:jc w:val="right"/>
            </w:pPr>
            <w:r w:rsidRPr="00855683">
              <w:t>81</w:t>
            </w:r>
          </w:p>
        </w:tc>
        <w:tc>
          <w:tcPr>
            <w:tcW w:w="865" w:type="dxa"/>
            <w:tcBorders>
              <w:top w:val="single" w:sz="4" w:space="0" w:color="auto"/>
              <w:bottom w:val="single" w:sz="4" w:space="0" w:color="auto"/>
            </w:tcBorders>
            <w:noWrap/>
            <w:hideMark/>
          </w:tcPr>
          <w:p w14:paraId="5202D569" w14:textId="77777777" w:rsidR="00A6073D" w:rsidRPr="00855683" w:rsidRDefault="00A6073D" w:rsidP="00AB4954">
            <w:pPr>
              <w:jc w:val="right"/>
            </w:pPr>
            <w:r w:rsidRPr="00855683">
              <w:t>45</w:t>
            </w:r>
          </w:p>
        </w:tc>
      </w:tr>
      <w:tr w:rsidR="00A6073D" w:rsidRPr="00855683" w14:paraId="08340398" w14:textId="77777777" w:rsidTr="00515486">
        <w:trPr>
          <w:trHeight w:val="255"/>
        </w:trPr>
        <w:tc>
          <w:tcPr>
            <w:tcW w:w="9350" w:type="dxa"/>
            <w:gridSpan w:val="4"/>
            <w:tcBorders>
              <w:top w:val="single" w:sz="4" w:space="0" w:color="auto"/>
            </w:tcBorders>
            <w:noWrap/>
            <w:hideMark/>
          </w:tcPr>
          <w:p w14:paraId="18441DB2" w14:textId="77777777" w:rsidR="00A6073D" w:rsidRPr="00855683" w:rsidRDefault="00A6073D" w:rsidP="00AB4954"/>
        </w:tc>
      </w:tr>
      <w:tr w:rsidR="00A6073D" w:rsidRPr="00855683" w14:paraId="4EAA318B" w14:textId="77777777" w:rsidTr="00515486">
        <w:trPr>
          <w:trHeight w:val="255"/>
        </w:trPr>
        <w:tc>
          <w:tcPr>
            <w:tcW w:w="9350" w:type="dxa"/>
            <w:gridSpan w:val="4"/>
            <w:noWrap/>
            <w:hideMark/>
          </w:tcPr>
          <w:p w14:paraId="4E7A8E19" w14:textId="77777777" w:rsidR="00A6073D" w:rsidRPr="00855683" w:rsidRDefault="00A6073D" w:rsidP="00AB4954"/>
        </w:tc>
      </w:tr>
      <w:tr w:rsidR="00A6073D" w:rsidRPr="00855683" w14:paraId="6FCC1A57" w14:textId="77777777" w:rsidTr="00515486">
        <w:trPr>
          <w:trHeight w:val="315"/>
        </w:trPr>
        <w:tc>
          <w:tcPr>
            <w:tcW w:w="9350" w:type="dxa"/>
            <w:gridSpan w:val="4"/>
            <w:tcBorders>
              <w:bottom w:val="single" w:sz="4" w:space="0" w:color="auto"/>
            </w:tcBorders>
            <w:noWrap/>
            <w:hideMark/>
          </w:tcPr>
          <w:p w14:paraId="723B80E1" w14:textId="77777777" w:rsidR="00A6073D" w:rsidRPr="00855683" w:rsidRDefault="00A6073D" w:rsidP="00AB4954">
            <w:pPr>
              <w:rPr>
                <w:b/>
                <w:bCs/>
              </w:rPr>
            </w:pPr>
            <w:r w:rsidRPr="00855683">
              <w:rPr>
                <w:b/>
                <w:bCs/>
              </w:rPr>
              <w:t>Furniture: 45</w:t>
            </w:r>
          </w:p>
        </w:tc>
      </w:tr>
      <w:tr w:rsidR="00A6073D" w:rsidRPr="00855683" w14:paraId="5AD1CF46" w14:textId="77777777" w:rsidTr="00515486">
        <w:trPr>
          <w:trHeight w:val="255"/>
        </w:trPr>
        <w:tc>
          <w:tcPr>
            <w:tcW w:w="911" w:type="dxa"/>
            <w:tcBorders>
              <w:top w:val="single" w:sz="4" w:space="0" w:color="auto"/>
              <w:bottom w:val="single" w:sz="4" w:space="0" w:color="auto"/>
            </w:tcBorders>
            <w:hideMark/>
          </w:tcPr>
          <w:p w14:paraId="041B7D4F"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2DA3035C"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1C4BB15"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534A0C97" w14:textId="77777777" w:rsidR="00A6073D" w:rsidRPr="00BE3BCD" w:rsidRDefault="00A6073D" w:rsidP="00AB4954">
            <w:pPr>
              <w:jc w:val="right"/>
              <w:rPr>
                <w:caps/>
              </w:rPr>
            </w:pPr>
            <w:r w:rsidRPr="00BE3BCD">
              <w:rPr>
                <w:caps/>
              </w:rPr>
              <w:t>Score</w:t>
            </w:r>
          </w:p>
        </w:tc>
      </w:tr>
      <w:tr w:rsidR="00A6073D" w:rsidRPr="00855683" w14:paraId="2ABA900F" w14:textId="77777777" w:rsidTr="00515486">
        <w:trPr>
          <w:trHeight w:val="255"/>
        </w:trPr>
        <w:tc>
          <w:tcPr>
            <w:tcW w:w="911" w:type="dxa"/>
            <w:tcBorders>
              <w:top w:val="single" w:sz="4" w:space="0" w:color="auto"/>
            </w:tcBorders>
            <w:noWrap/>
            <w:hideMark/>
          </w:tcPr>
          <w:p w14:paraId="3E09A924" w14:textId="77777777" w:rsidR="00A6073D" w:rsidRPr="00855683" w:rsidRDefault="00A6073D" w:rsidP="00AB4954">
            <w:r w:rsidRPr="00855683">
              <w:t>321991</w:t>
            </w:r>
          </w:p>
        </w:tc>
        <w:tc>
          <w:tcPr>
            <w:tcW w:w="6682" w:type="dxa"/>
            <w:tcBorders>
              <w:top w:val="single" w:sz="4" w:space="0" w:color="auto"/>
            </w:tcBorders>
            <w:noWrap/>
            <w:hideMark/>
          </w:tcPr>
          <w:p w14:paraId="13AA9576" w14:textId="77777777" w:rsidR="00A6073D" w:rsidRPr="00855683" w:rsidRDefault="00A6073D" w:rsidP="00AB4954">
            <w:r w:rsidRPr="00855683">
              <w:t>Manufactured Home (Mobile Home) Manufacturing</w:t>
            </w:r>
          </w:p>
        </w:tc>
        <w:tc>
          <w:tcPr>
            <w:tcW w:w="892" w:type="dxa"/>
            <w:tcBorders>
              <w:top w:val="single" w:sz="4" w:space="0" w:color="auto"/>
            </w:tcBorders>
            <w:noWrap/>
            <w:hideMark/>
          </w:tcPr>
          <w:p w14:paraId="12347902" w14:textId="77777777" w:rsidR="00A6073D" w:rsidRPr="00855683" w:rsidRDefault="00A6073D" w:rsidP="00AB4954">
            <w:pPr>
              <w:jc w:val="right"/>
            </w:pPr>
            <w:r w:rsidRPr="00855683">
              <w:t>129</w:t>
            </w:r>
          </w:p>
        </w:tc>
        <w:tc>
          <w:tcPr>
            <w:tcW w:w="865" w:type="dxa"/>
            <w:tcBorders>
              <w:top w:val="single" w:sz="4" w:space="0" w:color="auto"/>
            </w:tcBorders>
            <w:noWrap/>
            <w:hideMark/>
          </w:tcPr>
          <w:p w14:paraId="0212EA7E" w14:textId="77777777" w:rsidR="00A6073D" w:rsidRPr="00855683" w:rsidRDefault="00A6073D" w:rsidP="00AB4954">
            <w:pPr>
              <w:jc w:val="right"/>
            </w:pPr>
            <w:r w:rsidRPr="00855683">
              <w:t>44</w:t>
            </w:r>
          </w:p>
        </w:tc>
      </w:tr>
      <w:tr w:rsidR="00A6073D" w:rsidRPr="00855683" w14:paraId="4ED8127C" w14:textId="77777777" w:rsidTr="00515486">
        <w:trPr>
          <w:trHeight w:val="255"/>
        </w:trPr>
        <w:tc>
          <w:tcPr>
            <w:tcW w:w="911" w:type="dxa"/>
            <w:noWrap/>
            <w:hideMark/>
          </w:tcPr>
          <w:p w14:paraId="52355057" w14:textId="77777777" w:rsidR="00A6073D" w:rsidRPr="00855683" w:rsidRDefault="00A6073D" w:rsidP="00AB4954">
            <w:r w:rsidRPr="00855683">
              <w:t>337110</w:t>
            </w:r>
          </w:p>
        </w:tc>
        <w:tc>
          <w:tcPr>
            <w:tcW w:w="6682" w:type="dxa"/>
            <w:noWrap/>
            <w:hideMark/>
          </w:tcPr>
          <w:p w14:paraId="6257EF9F" w14:textId="77777777" w:rsidR="00A6073D" w:rsidRPr="00855683" w:rsidRDefault="00A6073D" w:rsidP="00AB4954">
            <w:r w:rsidRPr="00855683">
              <w:t>Wood Kitchen Cabinet and Countertop Manufacturing</w:t>
            </w:r>
          </w:p>
        </w:tc>
        <w:tc>
          <w:tcPr>
            <w:tcW w:w="892" w:type="dxa"/>
            <w:noWrap/>
            <w:hideMark/>
          </w:tcPr>
          <w:p w14:paraId="629094AE" w14:textId="77777777" w:rsidR="00A6073D" w:rsidRPr="00855683" w:rsidRDefault="00A6073D" w:rsidP="00AB4954">
            <w:pPr>
              <w:jc w:val="right"/>
            </w:pPr>
            <w:r w:rsidRPr="00855683">
              <w:t>373</w:t>
            </w:r>
          </w:p>
        </w:tc>
        <w:tc>
          <w:tcPr>
            <w:tcW w:w="865" w:type="dxa"/>
            <w:noWrap/>
            <w:hideMark/>
          </w:tcPr>
          <w:p w14:paraId="5FA4C2F5" w14:textId="77777777" w:rsidR="00A6073D" w:rsidRPr="00855683" w:rsidRDefault="00A6073D" w:rsidP="00AB4954">
            <w:pPr>
              <w:jc w:val="right"/>
            </w:pPr>
            <w:r w:rsidRPr="00855683">
              <w:t>39</w:t>
            </w:r>
          </w:p>
        </w:tc>
      </w:tr>
      <w:tr w:rsidR="00A6073D" w:rsidRPr="00855683" w14:paraId="12E9072D" w14:textId="77777777" w:rsidTr="00515486">
        <w:trPr>
          <w:trHeight w:val="255"/>
        </w:trPr>
        <w:tc>
          <w:tcPr>
            <w:tcW w:w="911" w:type="dxa"/>
            <w:noWrap/>
            <w:hideMark/>
          </w:tcPr>
          <w:p w14:paraId="524A04F3" w14:textId="77777777" w:rsidR="00A6073D" w:rsidRPr="00855683" w:rsidRDefault="00A6073D" w:rsidP="00AB4954">
            <w:r w:rsidRPr="00855683">
              <w:t>337122</w:t>
            </w:r>
          </w:p>
        </w:tc>
        <w:tc>
          <w:tcPr>
            <w:tcW w:w="6682" w:type="dxa"/>
            <w:noWrap/>
            <w:hideMark/>
          </w:tcPr>
          <w:p w14:paraId="7CACB950" w14:textId="77777777" w:rsidR="00A6073D" w:rsidRPr="00855683" w:rsidRDefault="00A6073D" w:rsidP="00AB4954">
            <w:r w:rsidRPr="00855683">
              <w:t>Nonupholstered Wood Household Furniture Manufacturing</w:t>
            </w:r>
          </w:p>
        </w:tc>
        <w:tc>
          <w:tcPr>
            <w:tcW w:w="892" w:type="dxa"/>
            <w:noWrap/>
            <w:hideMark/>
          </w:tcPr>
          <w:p w14:paraId="094E2681" w14:textId="77777777" w:rsidR="00A6073D" w:rsidRPr="00855683" w:rsidRDefault="00A6073D" w:rsidP="00AB4954">
            <w:pPr>
              <w:jc w:val="right"/>
            </w:pPr>
            <w:r w:rsidRPr="00855683">
              <w:t>53</w:t>
            </w:r>
          </w:p>
        </w:tc>
        <w:tc>
          <w:tcPr>
            <w:tcW w:w="865" w:type="dxa"/>
            <w:noWrap/>
            <w:hideMark/>
          </w:tcPr>
          <w:p w14:paraId="1627E0D5" w14:textId="77777777" w:rsidR="00A6073D" w:rsidRPr="00855683" w:rsidRDefault="00A6073D" w:rsidP="00AB4954">
            <w:pPr>
              <w:jc w:val="right"/>
            </w:pPr>
            <w:r w:rsidRPr="00855683">
              <w:t>35</w:t>
            </w:r>
          </w:p>
        </w:tc>
      </w:tr>
      <w:tr w:rsidR="00A6073D" w:rsidRPr="00855683" w14:paraId="326C9C50" w14:textId="77777777" w:rsidTr="00515486">
        <w:trPr>
          <w:trHeight w:val="255"/>
        </w:trPr>
        <w:tc>
          <w:tcPr>
            <w:tcW w:w="911" w:type="dxa"/>
            <w:noWrap/>
            <w:hideMark/>
          </w:tcPr>
          <w:p w14:paraId="10C4FAE1" w14:textId="77777777" w:rsidR="00A6073D" w:rsidRPr="00855683" w:rsidRDefault="00A6073D" w:rsidP="00AB4954">
            <w:r w:rsidRPr="00855683">
              <w:t>337127</w:t>
            </w:r>
          </w:p>
        </w:tc>
        <w:tc>
          <w:tcPr>
            <w:tcW w:w="6682" w:type="dxa"/>
            <w:noWrap/>
            <w:hideMark/>
          </w:tcPr>
          <w:p w14:paraId="6FD93FAF" w14:textId="77777777" w:rsidR="00A6073D" w:rsidRPr="00855683" w:rsidRDefault="00A6073D" w:rsidP="00AB4954">
            <w:r w:rsidRPr="00855683">
              <w:t>Institutional Furniture Manufacturing</w:t>
            </w:r>
          </w:p>
        </w:tc>
        <w:tc>
          <w:tcPr>
            <w:tcW w:w="892" w:type="dxa"/>
            <w:noWrap/>
            <w:hideMark/>
          </w:tcPr>
          <w:p w14:paraId="7C6D1462" w14:textId="77777777" w:rsidR="00A6073D" w:rsidRPr="00855683" w:rsidRDefault="00A6073D" w:rsidP="00AB4954">
            <w:pPr>
              <w:jc w:val="right"/>
            </w:pPr>
            <w:r w:rsidRPr="00855683">
              <w:t>529</w:t>
            </w:r>
          </w:p>
        </w:tc>
        <w:tc>
          <w:tcPr>
            <w:tcW w:w="865" w:type="dxa"/>
            <w:noWrap/>
            <w:hideMark/>
          </w:tcPr>
          <w:p w14:paraId="7FB3DE85" w14:textId="77777777" w:rsidR="00A6073D" w:rsidRPr="00855683" w:rsidRDefault="00A6073D" w:rsidP="00AB4954">
            <w:pPr>
              <w:jc w:val="right"/>
            </w:pPr>
            <w:r w:rsidRPr="00855683">
              <w:t>51</w:t>
            </w:r>
          </w:p>
        </w:tc>
      </w:tr>
      <w:tr w:rsidR="00A6073D" w:rsidRPr="00855683" w14:paraId="708525C5" w14:textId="77777777" w:rsidTr="00515486">
        <w:trPr>
          <w:trHeight w:val="255"/>
        </w:trPr>
        <w:tc>
          <w:tcPr>
            <w:tcW w:w="911" w:type="dxa"/>
            <w:noWrap/>
            <w:hideMark/>
          </w:tcPr>
          <w:p w14:paraId="0BB5769E" w14:textId="77777777" w:rsidR="00A6073D" w:rsidRPr="00855683" w:rsidRDefault="00A6073D" w:rsidP="00AB4954">
            <w:r w:rsidRPr="00855683">
              <w:t>337211</w:t>
            </w:r>
          </w:p>
        </w:tc>
        <w:tc>
          <w:tcPr>
            <w:tcW w:w="6682" w:type="dxa"/>
            <w:noWrap/>
            <w:hideMark/>
          </w:tcPr>
          <w:p w14:paraId="4B943ECD" w14:textId="77777777" w:rsidR="00A6073D" w:rsidRPr="00855683" w:rsidRDefault="00A6073D" w:rsidP="00AB4954">
            <w:r w:rsidRPr="00855683">
              <w:t>Wood Office Furniture Manufacturing</w:t>
            </w:r>
          </w:p>
        </w:tc>
        <w:tc>
          <w:tcPr>
            <w:tcW w:w="892" w:type="dxa"/>
            <w:noWrap/>
            <w:hideMark/>
          </w:tcPr>
          <w:p w14:paraId="113A092E" w14:textId="77777777" w:rsidR="00A6073D" w:rsidRPr="00855683" w:rsidRDefault="00A6073D" w:rsidP="00AB4954">
            <w:pPr>
              <w:jc w:val="right"/>
            </w:pPr>
            <w:r w:rsidRPr="00855683">
              <w:t>16</w:t>
            </w:r>
          </w:p>
        </w:tc>
        <w:tc>
          <w:tcPr>
            <w:tcW w:w="865" w:type="dxa"/>
            <w:noWrap/>
            <w:hideMark/>
          </w:tcPr>
          <w:p w14:paraId="7A7EE0DB" w14:textId="77777777" w:rsidR="00A6073D" w:rsidRPr="00855683" w:rsidRDefault="00A6073D" w:rsidP="00AB4954">
            <w:pPr>
              <w:jc w:val="right"/>
            </w:pPr>
            <w:r w:rsidRPr="00855683">
              <w:t>40</w:t>
            </w:r>
          </w:p>
        </w:tc>
      </w:tr>
      <w:tr w:rsidR="00A6073D" w:rsidRPr="00855683" w14:paraId="78C39112" w14:textId="77777777" w:rsidTr="00515486">
        <w:trPr>
          <w:trHeight w:val="255"/>
        </w:trPr>
        <w:tc>
          <w:tcPr>
            <w:tcW w:w="911" w:type="dxa"/>
            <w:tcBorders>
              <w:bottom w:val="single" w:sz="4" w:space="0" w:color="auto"/>
            </w:tcBorders>
            <w:noWrap/>
            <w:hideMark/>
          </w:tcPr>
          <w:p w14:paraId="3F06EC47" w14:textId="77777777" w:rsidR="00A6073D" w:rsidRPr="00855683" w:rsidRDefault="00A6073D" w:rsidP="00AB4954">
            <w:r w:rsidRPr="00855683">
              <w:lastRenderedPageBreak/>
              <w:t>337215</w:t>
            </w:r>
          </w:p>
        </w:tc>
        <w:tc>
          <w:tcPr>
            <w:tcW w:w="6682" w:type="dxa"/>
            <w:tcBorders>
              <w:bottom w:val="single" w:sz="4" w:space="0" w:color="auto"/>
            </w:tcBorders>
            <w:noWrap/>
            <w:hideMark/>
          </w:tcPr>
          <w:p w14:paraId="07A3476C" w14:textId="77777777" w:rsidR="00A6073D" w:rsidRPr="00855683" w:rsidRDefault="00A6073D" w:rsidP="00AB4954">
            <w:r w:rsidRPr="00855683">
              <w:t>Showcase, Partition, Shelving, and Locker Manufacturing</w:t>
            </w:r>
          </w:p>
        </w:tc>
        <w:tc>
          <w:tcPr>
            <w:tcW w:w="892" w:type="dxa"/>
            <w:tcBorders>
              <w:bottom w:val="single" w:sz="4" w:space="0" w:color="auto"/>
            </w:tcBorders>
            <w:noWrap/>
            <w:hideMark/>
          </w:tcPr>
          <w:p w14:paraId="1DF7B5BB" w14:textId="77777777" w:rsidR="00A6073D" w:rsidRPr="00855683" w:rsidRDefault="00A6073D" w:rsidP="00AB4954">
            <w:pPr>
              <w:jc w:val="right"/>
            </w:pPr>
            <w:r w:rsidRPr="00855683">
              <w:t>114</w:t>
            </w:r>
          </w:p>
        </w:tc>
        <w:tc>
          <w:tcPr>
            <w:tcW w:w="865" w:type="dxa"/>
            <w:tcBorders>
              <w:bottom w:val="single" w:sz="4" w:space="0" w:color="auto"/>
            </w:tcBorders>
            <w:noWrap/>
            <w:hideMark/>
          </w:tcPr>
          <w:p w14:paraId="430382F4" w14:textId="77777777" w:rsidR="00A6073D" w:rsidRPr="00855683" w:rsidRDefault="00A6073D" w:rsidP="00AB4954">
            <w:pPr>
              <w:jc w:val="right"/>
            </w:pPr>
            <w:r w:rsidRPr="00855683">
              <w:t>47</w:t>
            </w:r>
          </w:p>
        </w:tc>
      </w:tr>
      <w:tr w:rsidR="00A6073D" w:rsidRPr="00855683" w14:paraId="25675ED8" w14:textId="77777777" w:rsidTr="00515486">
        <w:trPr>
          <w:trHeight w:val="255"/>
        </w:trPr>
        <w:tc>
          <w:tcPr>
            <w:tcW w:w="9350" w:type="dxa"/>
            <w:gridSpan w:val="4"/>
            <w:tcBorders>
              <w:top w:val="single" w:sz="4" w:space="0" w:color="auto"/>
            </w:tcBorders>
            <w:noWrap/>
            <w:hideMark/>
          </w:tcPr>
          <w:p w14:paraId="01A155DB" w14:textId="77777777" w:rsidR="00A6073D" w:rsidRPr="00855683" w:rsidRDefault="00A6073D" w:rsidP="00AB4954"/>
        </w:tc>
      </w:tr>
      <w:tr w:rsidR="00A6073D" w:rsidRPr="00855683" w14:paraId="7DA7A4EF" w14:textId="77777777" w:rsidTr="00515486">
        <w:trPr>
          <w:trHeight w:val="255"/>
        </w:trPr>
        <w:tc>
          <w:tcPr>
            <w:tcW w:w="9350" w:type="dxa"/>
            <w:gridSpan w:val="4"/>
            <w:noWrap/>
            <w:hideMark/>
          </w:tcPr>
          <w:p w14:paraId="09AE455D" w14:textId="77777777" w:rsidR="00A6073D" w:rsidRPr="00855683" w:rsidRDefault="00A6073D" w:rsidP="00AB4954"/>
        </w:tc>
      </w:tr>
      <w:tr w:rsidR="00A6073D" w:rsidRPr="00855683" w14:paraId="0453F5E1" w14:textId="77777777" w:rsidTr="00515486">
        <w:trPr>
          <w:trHeight w:val="255"/>
        </w:trPr>
        <w:tc>
          <w:tcPr>
            <w:tcW w:w="9350" w:type="dxa"/>
            <w:gridSpan w:val="4"/>
            <w:noWrap/>
          </w:tcPr>
          <w:p w14:paraId="236F6A76" w14:textId="77777777" w:rsidR="00A6073D" w:rsidRPr="00855683" w:rsidRDefault="00A6073D" w:rsidP="00AB4954"/>
        </w:tc>
      </w:tr>
      <w:tr w:rsidR="00A6073D" w:rsidRPr="00855683" w14:paraId="0D4C9863" w14:textId="77777777" w:rsidTr="00515486">
        <w:trPr>
          <w:trHeight w:val="315"/>
        </w:trPr>
        <w:tc>
          <w:tcPr>
            <w:tcW w:w="9350" w:type="dxa"/>
            <w:gridSpan w:val="4"/>
            <w:tcBorders>
              <w:bottom w:val="single" w:sz="4" w:space="0" w:color="auto"/>
            </w:tcBorders>
            <w:noWrap/>
            <w:hideMark/>
          </w:tcPr>
          <w:p w14:paraId="240C7761" w14:textId="77777777" w:rsidR="00A6073D" w:rsidRPr="00855683" w:rsidRDefault="00A6073D" w:rsidP="00AB4954">
            <w:pPr>
              <w:rPr>
                <w:b/>
                <w:bCs/>
              </w:rPr>
            </w:pPr>
            <w:r w:rsidRPr="00855683">
              <w:rPr>
                <w:b/>
                <w:bCs/>
              </w:rPr>
              <w:t>Environmental Services: 45</w:t>
            </w:r>
          </w:p>
        </w:tc>
      </w:tr>
      <w:tr w:rsidR="00A6073D" w:rsidRPr="00855683" w14:paraId="789D20A1" w14:textId="77777777" w:rsidTr="00515486">
        <w:trPr>
          <w:trHeight w:val="255"/>
        </w:trPr>
        <w:tc>
          <w:tcPr>
            <w:tcW w:w="911" w:type="dxa"/>
            <w:tcBorders>
              <w:top w:val="single" w:sz="4" w:space="0" w:color="auto"/>
              <w:bottom w:val="single" w:sz="4" w:space="0" w:color="auto"/>
            </w:tcBorders>
            <w:hideMark/>
          </w:tcPr>
          <w:p w14:paraId="4E7EC0C4"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6FB5FEE2"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4002295"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043B78FC" w14:textId="77777777" w:rsidR="00A6073D" w:rsidRPr="00BE3BCD" w:rsidRDefault="00A6073D" w:rsidP="00AB4954">
            <w:pPr>
              <w:jc w:val="right"/>
              <w:rPr>
                <w:caps/>
              </w:rPr>
            </w:pPr>
            <w:r w:rsidRPr="00BE3BCD">
              <w:rPr>
                <w:caps/>
              </w:rPr>
              <w:t>Score</w:t>
            </w:r>
          </w:p>
        </w:tc>
      </w:tr>
      <w:tr w:rsidR="00A6073D" w:rsidRPr="00855683" w14:paraId="130B00C7" w14:textId="77777777" w:rsidTr="00515486">
        <w:trPr>
          <w:trHeight w:val="255"/>
        </w:trPr>
        <w:tc>
          <w:tcPr>
            <w:tcW w:w="911" w:type="dxa"/>
            <w:tcBorders>
              <w:top w:val="single" w:sz="4" w:space="0" w:color="auto"/>
            </w:tcBorders>
            <w:noWrap/>
            <w:hideMark/>
          </w:tcPr>
          <w:p w14:paraId="3EF9AC76" w14:textId="77777777" w:rsidR="00A6073D" w:rsidRPr="00855683" w:rsidRDefault="00A6073D" w:rsidP="00AB4954">
            <w:r w:rsidRPr="00855683">
              <w:t>562211</w:t>
            </w:r>
          </w:p>
        </w:tc>
        <w:tc>
          <w:tcPr>
            <w:tcW w:w="6682" w:type="dxa"/>
            <w:tcBorders>
              <w:top w:val="single" w:sz="4" w:space="0" w:color="auto"/>
            </w:tcBorders>
            <w:noWrap/>
            <w:hideMark/>
          </w:tcPr>
          <w:p w14:paraId="0B59FAF8" w14:textId="77777777" w:rsidR="00A6073D" w:rsidRPr="00855683" w:rsidRDefault="00A6073D" w:rsidP="00AB4954">
            <w:r w:rsidRPr="00855683">
              <w:t>Hazardous Waste Treatment and Disposal</w:t>
            </w:r>
          </w:p>
        </w:tc>
        <w:tc>
          <w:tcPr>
            <w:tcW w:w="892" w:type="dxa"/>
            <w:tcBorders>
              <w:top w:val="single" w:sz="4" w:space="0" w:color="auto"/>
            </w:tcBorders>
            <w:noWrap/>
            <w:hideMark/>
          </w:tcPr>
          <w:p w14:paraId="15FDB63E" w14:textId="77777777" w:rsidR="00A6073D" w:rsidRPr="00855683" w:rsidRDefault="00A6073D" w:rsidP="00AB4954">
            <w:pPr>
              <w:jc w:val="right"/>
            </w:pPr>
            <w:r w:rsidRPr="00855683">
              <w:t>55</w:t>
            </w:r>
          </w:p>
        </w:tc>
        <w:tc>
          <w:tcPr>
            <w:tcW w:w="865" w:type="dxa"/>
            <w:tcBorders>
              <w:top w:val="single" w:sz="4" w:space="0" w:color="auto"/>
            </w:tcBorders>
            <w:noWrap/>
            <w:hideMark/>
          </w:tcPr>
          <w:p w14:paraId="41451A33" w14:textId="77777777" w:rsidR="00A6073D" w:rsidRPr="00855683" w:rsidRDefault="00A6073D" w:rsidP="00AB4954">
            <w:pPr>
              <w:jc w:val="right"/>
            </w:pPr>
            <w:r w:rsidRPr="00855683">
              <w:t>41</w:t>
            </w:r>
          </w:p>
        </w:tc>
      </w:tr>
      <w:tr w:rsidR="00A6073D" w:rsidRPr="00855683" w14:paraId="3460C08A" w14:textId="77777777" w:rsidTr="00515486">
        <w:trPr>
          <w:trHeight w:val="255"/>
        </w:trPr>
        <w:tc>
          <w:tcPr>
            <w:tcW w:w="911" w:type="dxa"/>
            <w:tcBorders>
              <w:bottom w:val="single" w:sz="4" w:space="0" w:color="auto"/>
            </w:tcBorders>
            <w:noWrap/>
            <w:hideMark/>
          </w:tcPr>
          <w:p w14:paraId="28299B80" w14:textId="77777777" w:rsidR="00A6073D" w:rsidRPr="00855683" w:rsidRDefault="00A6073D" w:rsidP="00AB4954">
            <w:r w:rsidRPr="00855683">
              <w:t>562219</w:t>
            </w:r>
          </w:p>
        </w:tc>
        <w:tc>
          <w:tcPr>
            <w:tcW w:w="6682" w:type="dxa"/>
            <w:tcBorders>
              <w:bottom w:val="single" w:sz="4" w:space="0" w:color="auto"/>
            </w:tcBorders>
            <w:noWrap/>
            <w:hideMark/>
          </w:tcPr>
          <w:p w14:paraId="5F3F42BB" w14:textId="77777777" w:rsidR="00A6073D" w:rsidRPr="00855683" w:rsidRDefault="00A6073D" w:rsidP="00AB4954">
            <w:r w:rsidRPr="00855683">
              <w:t>Other Nonhazardous Waste Treatment and Disposal</w:t>
            </w:r>
          </w:p>
        </w:tc>
        <w:tc>
          <w:tcPr>
            <w:tcW w:w="892" w:type="dxa"/>
            <w:tcBorders>
              <w:bottom w:val="single" w:sz="4" w:space="0" w:color="auto"/>
            </w:tcBorders>
            <w:noWrap/>
            <w:hideMark/>
          </w:tcPr>
          <w:p w14:paraId="18EFF9D8" w14:textId="77777777" w:rsidR="00A6073D" w:rsidRPr="00855683" w:rsidRDefault="00A6073D" w:rsidP="00AB4954">
            <w:pPr>
              <w:jc w:val="right"/>
            </w:pPr>
            <w:r w:rsidRPr="00855683">
              <w:t>91</w:t>
            </w:r>
          </w:p>
        </w:tc>
        <w:tc>
          <w:tcPr>
            <w:tcW w:w="865" w:type="dxa"/>
            <w:tcBorders>
              <w:bottom w:val="single" w:sz="4" w:space="0" w:color="auto"/>
            </w:tcBorders>
            <w:noWrap/>
            <w:hideMark/>
          </w:tcPr>
          <w:p w14:paraId="49509B40" w14:textId="77777777" w:rsidR="00A6073D" w:rsidRPr="00855683" w:rsidRDefault="00A6073D" w:rsidP="00AB4954">
            <w:pPr>
              <w:jc w:val="right"/>
            </w:pPr>
            <w:r w:rsidRPr="00855683">
              <w:t>47</w:t>
            </w:r>
          </w:p>
        </w:tc>
      </w:tr>
      <w:tr w:rsidR="00A6073D" w:rsidRPr="00855683" w14:paraId="3D6BD547" w14:textId="77777777" w:rsidTr="00515486">
        <w:trPr>
          <w:trHeight w:val="255"/>
        </w:trPr>
        <w:tc>
          <w:tcPr>
            <w:tcW w:w="9350" w:type="dxa"/>
            <w:gridSpan w:val="4"/>
            <w:tcBorders>
              <w:top w:val="single" w:sz="4" w:space="0" w:color="auto"/>
            </w:tcBorders>
            <w:noWrap/>
            <w:hideMark/>
          </w:tcPr>
          <w:p w14:paraId="7EC7433F" w14:textId="77777777" w:rsidR="00A6073D" w:rsidRPr="00855683" w:rsidRDefault="00A6073D" w:rsidP="00AB4954"/>
        </w:tc>
      </w:tr>
      <w:tr w:rsidR="00A6073D" w:rsidRPr="00855683" w14:paraId="2EC24E90" w14:textId="77777777" w:rsidTr="00515486">
        <w:trPr>
          <w:trHeight w:val="255"/>
        </w:trPr>
        <w:tc>
          <w:tcPr>
            <w:tcW w:w="9350" w:type="dxa"/>
            <w:gridSpan w:val="4"/>
            <w:noWrap/>
            <w:hideMark/>
          </w:tcPr>
          <w:p w14:paraId="6CE1D557" w14:textId="77777777" w:rsidR="00A6073D" w:rsidRPr="00855683" w:rsidRDefault="00A6073D" w:rsidP="00AB4954"/>
        </w:tc>
      </w:tr>
      <w:tr w:rsidR="00A6073D" w:rsidRPr="00855683" w14:paraId="6B1A0B5C" w14:textId="77777777" w:rsidTr="00515486">
        <w:trPr>
          <w:trHeight w:val="315"/>
        </w:trPr>
        <w:tc>
          <w:tcPr>
            <w:tcW w:w="9350" w:type="dxa"/>
            <w:gridSpan w:val="4"/>
            <w:tcBorders>
              <w:bottom w:val="single" w:sz="4" w:space="0" w:color="auto"/>
            </w:tcBorders>
            <w:noWrap/>
            <w:hideMark/>
          </w:tcPr>
          <w:p w14:paraId="6F4CA9C6" w14:textId="77777777" w:rsidR="00A6073D" w:rsidRPr="00855683" w:rsidRDefault="00A6073D" w:rsidP="00AB4954">
            <w:pPr>
              <w:rPr>
                <w:b/>
                <w:bCs/>
              </w:rPr>
            </w:pPr>
            <w:r w:rsidRPr="00855683">
              <w:rPr>
                <w:b/>
                <w:bCs/>
              </w:rPr>
              <w:t>Federal Government Services: 45</w:t>
            </w:r>
          </w:p>
        </w:tc>
      </w:tr>
      <w:tr w:rsidR="00A6073D" w:rsidRPr="00BE3BCD" w14:paraId="3A00685E" w14:textId="77777777" w:rsidTr="00515486">
        <w:trPr>
          <w:trHeight w:val="255"/>
        </w:trPr>
        <w:tc>
          <w:tcPr>
            <w:tcW w:w="911" w:type="dxa"/>
            <w:tcBorders>
              <w:top w:val="single" w:sz="4" w:space="0" w:color="auto"/>
              <w:bottom w:val="single" w:sz="4" w:space="0" w:color="auto"/>
            </w:tcBorders>
            <w:hideMark/>
          </w:tcPr>
          <w:p w14:paraId="6132C121"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732800CD"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0B3B54D"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693F3C7D" w14:textId="77777777" w:rsidR="00A6073D" w:rsidRPr="00BE3BCD" w:rsidRDefault="00A6073D" w:rsidP="00AB4954">
            <w:pPr>
              <w:jc w:val="right"/>
              <w:rPr>
                <w:caps/>
              </w:rPr>
            </w:pPr>
            <w:r w:rsidRPr="00BE3BCD">
              <w:rPr>
                <w:caps/>
              </w:rPr>
              <w:t>Score</w:t>
            </w:r>
          </w:p>
        </w:tc>
      </w:tr>
      <w:tr w:rsidR="00A6073D" w:rsidRPr="00855683" w14:paraId="0E93D15F" w14:textId="77777777" w:rsidTr="00515486">
        <w:trPr>
          <w:trHeight w:val="255"/>
        </w:trPr>
        <w:tc>
          <w:tcPr>
            <w:tcW w:w="911" w:type="dxa"/>
            <w:tcBorders>
              <w:top w:val="single" w:sz="4" w:space="0" w:color="auto"/>
            </w:tcBorders>
            <w:noWrap/>
            <w:hideMark/>
          </w:tcPr>
          <w:p w14:paraId="3CB0B9A3" w14:textId="77777777" w:rsidR="00A6073D" w:rsidRPr="00855683" w:rsidRDefault="00A6073D" w:rsidP="00AB4954">
            <w:r w:rsidRPr="00855683">
              <w:t>901149</w:t>
            </w:r>
          </w:p>
        </w:tc>
        <w:tc>
          <w:tcPr>
            <w:tcW w:w="6682" w:type="dxa"/>
            <w:tcBorders>
              <w:top w:val="single" w:sz="4" w:space="0" w:color="auto"/>
            </w:tcBorders>
            <w:noWrap/>
            <w:hideMark/>
          </w:tcPr>
          <w:p w14:paraId="62CE73BC" w14:textId="77777777" w:rsidR="00A6073D" w:rsidRPr="00855683" w:rsidRDefault="00A6073D" w:rsidP="00AB4954">
            <w:r w:rsidRPr="00855683">
              <w:t>US Postal Service</w:t>
            </w:r>
          </w:p>
        </w:tc>
        <w:tc>
          <w:tcPr>
            <w:tcW w:w="892" w:type="dxa"/>
            <w:tcBorders>
              <w:top w:val="single" w:sz="4" w:space="0" w:color="auto"/>
            </w:tcBorders>
            <w:noWrap/>
            <w:hideMark/>
          </w:tcPr>
          <w:p w14:paraId="253AE51D" w14:textId="77777777" w:rsidR="00A6073D" w:rsidRPr="00855683" w:rsidRDefault="00A6073D" w:rsidP="00AB4954">
            <w:pPr>
              <w:jc w:val="right"/>
            </w:pPr>
            <w:r w:rsidRPr="00855683">
              <w:t>856</w:t>
            </w:r>
          </w:p>
        </w:tc>
        <w:tc>
          <w:tcPr>
            <w:tcW w:w="865" w:type="dxa"/>
            <w:tcBorders>
              <w:top w:val="single" w:sz="4" w:space="0" w:color="auto"/>
            </w:tcBorders>
            <w:noWrap/>
            <w:hideMark/>
          </w:tcPr>
          <w:p w14:paraId="5F746000" w14:textId="77777777" w:rsidR="00A6073D" w:rsidRPr="00855683" w:rsidRDefault="00A6073D" w:rsidP="00AB4954">
            <w:pPr>
              <w:jc w:val="right"/>
            </w:pPr>
            <w:r w:rsidRPr="00855683">
              <w:t>49</w:t>
            </w:r>
          </w:p>
        </w:tc>
      </w:tr>
      <w:tr w:rsidR="00A6073D" w:rsidRPr="00855683" w14:paraId="0D2EB56A" w14:textId="77777777" w:rsidTr="00515486">
        <w:trPr>
          <w:trHeight w:val="255"/>
        </w:trPr>
        <w:tc>
          <w:tcPr>
            <w:tcW w:w="911" w:type="dxa"/>
            <w:noWrap/>
            <w:hideMark/>
          </w:tcPr>
          <w:p w14:paraId="57D3D62B" w14:textId="77777777" w:rsidR="00A6073D" w:rsidRPr="00855683" w:rsidRDefault="00A6073D" w:rsidP="00AB4954">
            <w:r w:rsidRPr="00855683">
              <w:t>901199</w:t>
            </w:r>
          </w:p>
        </w:tc>
        <w:tc>
          <w:tcPr>
            <w:tcW w:w="6682" w:type="dxa"/>
            <w:noWrap/>
            <w:hideMark/>
          </w:tcPr>
          <w:p w14:paraId="74CC1359" w14:textId="77777777" w:rsidR="00A6073D" w:rsidRPr="00855683" w:rsidRDefault="00A6073D" w:rsidP="00AB4954">
            <w:r w:rsidRPr="00855683">
              <w:t>Federal Government, Civilian, Excluding Postal Service</w:t>
            </w:r>
          </w:p>
        </w:tc>
        <w:tc>
          <w:tcPr>
            <w:tcW w:w="892" w:type="dxa"/>
            <w:noWrap/>
            <w:hideMark/>
          </w:tcPr>
          <w:p w14:paraId="540F3478" w14:textId="77777777" w:rsidR="00A6073D" w:rsidRPr="00855683" w:rsidRDefault="00A6073D" w:rsidP="00AB4954">
            <w:pPr>
              <w:jc w:val="right"/>
            </w:pPr>
            <w:r w:rsidRPr="00855683">
              <w:t>397</w:t>
            </w:r>
          </w:p>
        </w:tc>
        <w:tc>
          <w:tcPr>
            <w:tcW w:w="865" w:type="dxa"/>
            <w:noWrap/>
            <w:hideMark/>
          </w:tcPr>
          <w:p w14:paraId="665CB23D" w14:textId="77777777" w:rsidR="00A6073D" w:rsidRPr="00855683" w:rsidRDefault="00A6073D" w:rsidP="00AB4954">
            <w:pPr>
              <w:jc w:val="right"/>
            </w:pPr>
            <w:r w:rsidRPr="00855683">
              <w:t>55</w:t>
            </w:r>
          </w:p>
        </w:tc>
      </w:tr>
      <w:tr w:rsidR="00A6073D" w:rsidRPr="00855683" w14:paraId="246E4542" w14:textId="77777777" w:rsidTr="00515486">
        <w:trPr>
          <w:trHeight w:val="255"/>
        </w:trPr>
        <w:tc>
          <w:tcPr>
            <w:tcW w:w="911" w:type="dxa"/>
            <w:tcBorders>
              <w:bottom w:val="single" w:sz="4" w:space="0" w:color="auto"/>
            </w:tcBorders>
            <w:noWrap/>
            <w:hideMark/>
          </w:tcPr>
          <w:p w14:paraId="53F26286" w14:textId="77777777" w:rsidR="00A6073D" w:rsidRPr="00855683" w:rsidRDefault="00A6073D" w:rsidP="00AB4954">
            <w:r w:rsidRPr="00855683">
              <w:t>901200</w:t>
            </w:r>
          </w:p>
        </w:tc>
        <w:tc>
          <w:tcPr>
            <w:tcW w:w="6682" w:type="dxa"/>
            <w:tcBorders>
              <w:bottom w:val="single" w:sz="4" w:space="0" w:color="auto"/>
            </w:tcBorders>
            <w:noWrap/>
            <w:hideMark/>
          </w:tcPr>
          <w:p w14:paraId="14BA7F4E" w14:textId="77777777" w:rsidR="00A6073D" w:rsidRPr="00855683" w:rsidRDefault="00A6073D" w:rsidP="00AB4954">
            <w:r w:rsidRPr="00855683">
              <w:t>Federal Government, Military</w:t>
            </w:r>
          </w:p>
        </w:tc>
        <w:tc>
          <w:tcPr>
            <w:tcW w:w="892" w:type="dxa"/>
            <w:tcBorders>
              <w:bottom w:val="single" w:sz="4" w:space="0" w:color="auto"/>
            </w:tcBorders>
            <w:noWrap/>
            <w:hideMark/>
          </w:tcPr>
          <w:p w14:paraId="51B297E5" w14:textId="77777777" w:rsidR="00A6073D" w:rsidRPr="00855683" w:rsidRDefault="00A6073D" w:rsidP="00AB4954">
            <w:pPr>
              <w:jc w:val="right"/>
            </w:pPr>
            <w:r w:rsidRPr="00855683">
              <w:t>1,189</w:t>
            </w:r>
          </w:p>
        </w:tc>
        <w:tc>
          <w:tcPr>
            <w:tcW w:w="865" w:type="dxa"/>
            <w:tcBorders>
              <w:bottom w:val="single" w:sz="4" w:space="0" w:color="auto"/>
            </w:tcBorders>
            <w:noWrap/>
            <w:hideMark/>
          </w:tcPr>
          <w:p w14:paraId="4B7A0DBF" w14:textId="77777777" w:rsidR="00A6073D" w:rsidRPr="00855683" w:rsidRDefault="00A6073D" w:rsidP="00AB4954">
            <w:pPr>
              <w:jc w:val="right"/>
            </w:pPr>
            <w:r w:rsidRPr="00855683">
              <w:t>38</w:t>
            </w:r>
          </w:p>
        </w:tc>
      </w:tr>
      <w:tr w:rsidR="00A6073D" w:rsidRPr="00855683" w14:paraId="5091DEA4" w14:textId="77777777" w:rsidTr="00515486">
        <w:trPr>
          <w:trHeight w:val="255"/>
        </w:trPr>
        <w:tc>
          <w:tcPr>
            <w:tcW w:w="9350" w:type="dxa"/>
            <w:gridSpan w:val="4"/>
            <w:tcBorders>
              <w:top w:val="single" w:sz="4" w:space="0" w:color="auto"/>
            </w:tcBorders>
            <w:noWrap/>
            <w:hideMark/>
          </w:tcPr>
          <w:p w14:paraId="3563CBE5" w14:textId="77777777" w:rsidR="00A6073D" w:rsidRPr="00855683" w:rsidRDefault="00A6073D" w:rsidP="00AB4954"/>
        </w:tc>
      </w:tr>
      <w:tr w:rsidR="00A6073D" w:rsidRPr="00855683" w14:paraId="1C5655C7" w14:textId="77777777" w:rsidTr="00515486">
        <w:trPr>
          <w:trHeight w:val="255"/>
        </w:trPr>
        <w:tc>
          <w:tcPr>
            <w:tcW w:w="9350" w:type="dxa"/>
            <w:gridSpan w:val="4"/>
            <w:noWrap/>
            <w:hideMark/>
          </w:tcPr>
          <w:p w14:paraId="07171A3D" w14:textId="77777777" w:rsidR="00A6073D" w:rsidRPr="00855683" w:rsidRDefault="00A6073D" w:rsidP="00AB4954"/>
        </w:tc>
      </w:tr>
      <w:tr w:rsidR="00A6073D" w:rsidRPr="00855683" w14:paraId="321DB725" w14:textId="77777777" w:rsidTr="00515486">
        <w:trPr>
          <w:trHeight w:val="315"/>
        </w:trPr>
        <w:tc>
          <w:tcPr>
            <w:tcW w:w="9350" w:type="dxa"/>
            <w:gridSpan w:val="4"/>
            <w:tcBorders>
              <w:bottom w:val="single" w:sz="4" w:space="0" w:color="auto"/>
            </w:tcBorders>
            <w:noWrap/>
            <w:hideMark/>
          </w:tcPr>
          <w:p w14:paraId="37256EF0" w14:textId="77777777" w:rsidR="00A6073D" w:rsidRPr="00855683" w:rsidRDefault="00A6073D" w:rsidP="00AB4954">
            <w:pPr>
              <w:rPr>
                <w:b/>
                <w:bCs/>
              </w:rPr>
            </w:pPr>
            <w:r w:rsidRPr="00855683">
              <w:rPr>
                <w:b/>
                <w:bCs/>
              </w:rPr>
              <w:t>Upstream Metal Manufacturing: 45</w:t>
            </w:r>
          </w:p>
        </w:tc>
      </w:tr>
      <w:tr w:rsidR="00A6073D" w:rsidRPr="00855683" w14:paraId="3A28F252" w14:textId="77777777" w:rsidTr="00515486">
        <w:trPr>
          <w:trHeight w:val="255"/>
        </w:trPr>
        <w:tc>
          <w:tcPr>
            <w:tcW w:w="911" w:type="dxa"/>
            <w:tcBorders>
              <w:top w:val="single" w:sz="4" w:space="0" w:color="auto"/>
              <w:bottom w:val="single" w:sz="4" w:space="0" w:color="auto"/>
            </w:tcBorders>
            <w:hideMark/>
          </w:tcPr>
          <w:p w14:paraId="3907C4A2"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7A0F4B8C"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7D22BC0"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14E54230" w14:textId="77777777" w:rsidR="00A6073D" w:rsidRPr="00BE3BCD" w:rsidRDefault="00A6073D" w:rsidP="00AB4954">
            <w:pPr>
              <w:jc w:val="right"/>
              <w:rPr>
                <w:caps/>
              </w:rPr>
            </w:pPr>
            <w:r w:rsidRPr="00BE3BCD">
              <w:rPr>
                <w:caps/>
              </w:rPr>
              <w:t>Score</w:t>
            </w:r>
          </w:p>
        </w:tc>
      </w:tr>
      <w:tr w:rsidR="00A6073D" w:rsidRPr="00855683" w14:paraId="6567DC8E" w14:textId="77777777" w:rsidTr="00515486">
        <w:trPr>
          <w:trHeight w:val="255"/>
        </w:trPr>
        <w:tc>
          <w:tcPr>
            <w:tcW w:w="911" w:type="dxa"/>
            <w:tcBorders>
              <w:top w:val="single" w:sz="4" w:space="0" w:color="auto"/>
            </w:tcBorders>
            <w:noWrap/>
            <w:hideMark/>
          </w:tcPr>
          <w:p w14:paraId="4FE5072F" w14:textId="77777777" w:rsidR="00A6073D" w:rsidRPr="00855683" w:rsidRDefault="00A6073D" w:rsidP="00AB4954">
            <w:r w:rsidRPr="00855683">
              <w:t>331210</w:t>
            </w:r>
          </w:p>
        </w:tc>
        <w:tc>
          <w:tcPr>
            <w:tcW w:w="6682" w:type="dxa"/>
            <w:tcBorders>
              <w:top w:val="single" w:sz="4" w:space="0" w:color="auto"/>
            </w:tcBorders>
            <w:noWrap/>
            <w:hideMark/>
          </w:tcPr>
          <w:p w14:paraId="20517649" w14:textId="77777777" w:rsidR="00A6073D" w:rsidRPr="00855683" w:rsidRDefault="00A6073D" w:rsidP="00AB4954">
            <w:r w:rsidRPr="00855683">
              <w:t>Iron and Steel Pipe and Tube Manufacturing from Purchased Steel</w:t>
            </w:r>
          </w:p>
        </w:tc>
        <w:tc>
          <w:tcPr>
            <w:tcW w:w="892" w:type="dxa"/>
            <w:tcBorders>
              <w:top w:val="single" w:sz="4" w:space="0" w:color="auto"/>
            </w:tcBorders>
            <w:noWrap/>
            <w:hideMark/>
          </w:tcPr>
          <w:p w14:paraId="70338AAF" w14:textId="77777777" w:rsidR="00A6073D" w:rsidRPr="00855683" w:rsidRDefault="00A6073D" w:rsidP="00AB4954">
            <w:pPr>
              <w:jc w:val="right"/>
            </w:pPr>
            <w:r w:rsidRPr="00855683">
              <w:t>52</w:t>
            </w:r>
          </w:p>
        </w:tc>
        <w:tc>
          <w:tcPr>
            <w:tcW w:w="865" w:type="dxa"/>
            <w:tcBorders>
              <w:top w:val="single" w:sz="4" w:space="0" w:color="auto"/>
            </w:tcBorders>
            <w:noWrap/>
            <w:hideMark/>
          </w:tcPr>
          <w:p w14:paraId="045C5650" w14:textId="77777777" w:rsidR="00A6073D" w:rsidRPr="00855683" w:rsidRDefault="00A6073D" w:rsidP="00AB4954">
            <w:pPr>
              <w:jc w:val="right"/>
            </w:pPr>
            <w:r w:rsidRPr="00855683">
              <w:t>48</w:t>
            </w:r>
          </w:p>
        </w:tc>
      </w:tr>
      <w:tr w:rsidR="00A6073D" w:rsidRPr="00855683" w14:paraId="5DAE694A" w14:textId="77777777" w:rsidTr="00515486">
        <w:trPr>
          <w:trHeight w:val="255"/>
        </w:trPr>
        <w:tc>
          <w:tcPr>
            <w:tcW w:w="911" w:type="dxa"/>
            <w:noWrap/>
            <w:hideMark/>
          </w:tcPr>
          <w:p w14:paraId="5C8514D7" w14:textId="77777777" w:rsidR="00A6073D" w:rsidRPr="00855683" w:rsidRDefault="00A6073D" w:rsidP="00AB4954">
            <w:r w:rsidRPr="00855683">
              <w:t>331420</w:t>
            </w:r>
          </w:p>
        </w:tc>
        <w:tc>
          <w:tcPr>
            <w:tcW w:w="6682" w:type="dxa"/>
            <w:noWrap/>
            <w:hideMark/>
          </w:tcPr>
          <w:p w14:paraId="787D7377" w14:textId="77777777" w:rsidR="00A6073D" w:rsidRPr="00855683" w:rsidRDefault="00A6073D" w:rsidP="00AB4954">
            <w:r w:rsidRPr="00855683">
              <w:t>Copper Rolling, Drawing, Extruding, and Alloying</w:t>
            </w:r>
          </w:p>
        </w:tc>
        <w:tc>
          <w:tcPr>
            <w:tcW w:w="892" w:type="dxa"/>
            <w:noWrap/>
            <w:hideMark/>
          </w:tcPr>
          <w:p w14:paraId="7FC383A1" w14:textId="77777777" w:rsidR="00A6073D" w:rsidRPr="00855683" w:rsidRDefault="00A6073D" w:rsidP="00AB4954">
            <w:pPr>
              <w:jc w:val="right"/>
            </w:pPr>
            <w:r w:rsidRPr="00855683">
              <w:t>50</w:t>
            </w:r>
          </w:p>
        </w:tc>
        <w:tc>
          <w:tcPr>
            <w:tcW w:w="865" w:type="dxa"/>
            <w:noWrap/>
            <w:hideMark/>
          </w:tcPr>
          <w:p w14:paraId="0A9DAACE" w14:textId="77777777" w:rsidR="00A6073D" w:rsidRPr="00855683" w:rsidRDefault="00A6073D" w:rsidP="00AB4954">
            <w:pPr>
              <w:jc w:val="right"/>
            </w:pPr>
            <w:r w:rsidRPr="00855683">
              <w:t>50</w:t>
            </w:r>
          </w:p>
        </w:tc>
      </w:tr>
      <w:tr w:rsidR="00A6073D" w:rsidRPr="00855683" w14:paraId="6BE3F0DE" w14:textId="77777777" w:rsidTr="00515486">
        <w:trPr>
          <w:trHeight w:val="255"/>
        </w:trPr>
        <w:tc>
          <w:tcPr>
            <w:tcW w:w="911" w:type="dxa"/>
            <w:noWrap/>
            <w:hideMark/>
          </w:tcPr>
          <w:p w14:paraId="070A2E87" w14:textId="77777777" w:rsidR="00A6073D" w:rsidRPr="00855683" w:rsidRDefault="00A6073D" w:rsidP="00AB4954">
            <w:r w:rsidRPr="00855683">
              <w:t>332111</w:t>
            </w:r>
          </w:p>
        </w:tc>
        <w:tc>
          <w:tcPr>
            <w:tcW w:w="6682" w:type="dxa"/>
            <w:noWrap/>
            <w:hideMark/>
          </w:tcPr>
          <w:p w14:paraId="2CA7A113" w14:textId="77777777" w:rsidR="00A6073D" w:rsidRPr="00855683" w:rsidRDefault="00A6073D" w:rsidP="00AB4954">
            <w:r w:rsidRPr="00855683">
              <w:t>Iron and Steel Forging</w:t>
            </w:r>
          </w:p>
        </w:tc>
        <w:tc>
          <w:tcPr>
            <w:tcW w:w="892" w:type="dxa"/>
            <w:noWrap/>
            <w:hideMark/>
          </w:tcPr>
          <w:p w14:paraId="35DB19F0" w14:textId="77777777" w:rsidR="00A6073D" w:rsidRPr="00855683" w:rsidRDefault="00A6073D" w:rsidP="00AB4954">
            <w:pPr>
              <w:jc w:val="right"/>
            </w:pPr>
            <w:r w:rsidRPr="00855683">
              <w:t>26</w:t>
            </w:r>
          </w:p>
        </w:tc>
        <w:tc>
          <w:tcPr>
            <w:tcW w:w="865" w:type="dxa"/>
            <w:noWrap/>
            <w:hideMark/>
          </w:tcPr>
          <w:p w14:paraId="317EE355" w14:textId="77777777" w:rsidR="00A6073D" w:rsidRPr="00855683" w:rsidRDefault="00A6073D" w:rsidP="00AB4954">
            <w:pPr>
              <w:jc w:val="right"/>
            </w:pPr>
            <w:r w:rsidRPr="00855683">
              <w:t>45</w:t>
            </w:r>
          </w:p>
        </w:tc>
      </w:tr>
      <w:tr w:rsidR="00A6073D" w:rsidRPr="00855683" w14:paraId="66217992" w14:textId="77777777" w:rsidTr="00515486">
        <w:trPr>
          <w:trHeight w:val="255"/>
        </w:trPr>
        <w:tc>
          <w:tcPr>
            <w:tcW w:w="911" w:type="dxa"/>
            <w:noWrap/>
            <w:hideMark/>
          </w:tcPr>
          <w:p w14:paraId="229C6F4F" w14:textId="77777777" w:rsidR="00A6073D" w:rsidRPr="00855683" w:rsidRDefault="00A6073D" w:rsidP="00AB4954">
            <w:r w:rsidRPr="00855683">
              <w:t>332117</w:t>
            </w:r>
          </w:p>
        </w:tc>
        <w:tc>
          <w:tcPr>
            <w:tcW w:w="6682" w:type="dxa"/>
            <w:noWrap/>
            <w:hideMark/>
          </w:tcPr>
          <w:p w14:paraId="6666EA83" w14:textId="77777777" w:rsidR="00A6073D" w:rsidRPr="00855683" w:rsidRDefault="00A6073D" w:rsidP="00AB4954">
            <w:r w:rsidRPr="00855683">
              <w:t>Powder Metallurgy Part Manufacturing</w:t>
            </w:r>
          </w:p>
        </w:tc>
        <w:tc>
          <w:tcPr>
            <w:tcW w:w="892" w:type="dxa"/>
            <w:noWrap/>
            <w:hideMark/>
          </w:tcPr>
          <w:p w14:paraId="153F8201" w14:textId="77777777" w:rsidR="00A6073D" w:rsidRPr="00855683" w:rsidRDefault="00A6073D" w:rsidP="00AB4954">
            <w:pPr>
              <w:jc w:val="right"/>
            </w:pPr>
            <w:r w:rsidRPr="00855683">
              <w:t>59</w:t>
            </w:r>
          </w:p>
        </w:tc>
        <w:tc>
          <w:tcPr>
            <w:tcW w:w="865" w:type="dxa"/>
            <w:noWrap/>
            <w:hideMark/>
          </w:tcPr>
          <w:p w14:paraId="406B0EBF" w14:textId="77777777" w:rsidR="00A6073D" w:rsidRPr="00855683" w:rsidRDefault="00A6073D" w:rsidP="00AB4954">
            <w:pPr>
              <w:jc w:val="right"/>
            </w:pPr>
            <w:r w:rsidRPr="00855683">
              <w:t>45</w:t>
            </w:r>
          </w:p>
        </w:tc>
      </w:tr>
      <w:tr w:rsidR="00A6073D" w:rsidRPr="00855683" w14:paraId="67969DBD" w14:textId="77777777" w:rsidTr="00515486">
        <w:trPr>
          <w:trHeight w:val="255"/>
        </w:trPr>
        <w:tc>
          <w:tcPr>
            <w:tcW w:w="911" w:type="dxa"/>
            <w:noWrap/>
            <w:hideMark/>
          </w:tcPr>
          <w:p w14:paraId="2D41BB1E" w14:textId="77777777" w:rsidR="00A6073D" w:rsidRPr="00855683" w:rsidRDefault="00A6073D" w:rsidP="00AB4954">
            <w:r w:rsidRPr="00855683">
              <w:t>332119</w:t>
            </w:r>
          </w:p>
        </w:tc>
        <w:tc>
          <w:tcPr>
            <w:tcW w:w="6682" w:type="dxa"/>
            <w:noWrap/>
            <w:hideMark/>
          </w:tcPr>
          <w:p w14:paraId="4DB44903" w14:textId="77777777" w:rsidR="00A6073D" w:rsidRPr="00855683" w:rsidRDefault="00A6073D" w:rsidP="00AB4954">
            <w:r w:rsidRPr="00855683">
              <w:t>Metal Crown, Closure, and Other Metal Stamping (except Automotive)</w:t>
            </w:r>
          </w:p>
        </w:tc>
        <w:tc>
          <w:tcPr>
            <w:tcW w:w="892" w:type="dxa"/>
            <w:noWrap/>
            <w:hideMark/>
          </w:tcPr>
          <w:p w14:paraId="1861CD23" w14:textId="77777777" w:rsidR="00A6073D" w:rsidRPr="00855683" w:rsidRDefault="00A6073D" w:rsidP="00AB4954">
            <w:pPr>
              <w:jc w:val="right"/>
            </w:pPr>
            <w:r w:rsidRPr="00855683">
              <w:t>219</w:t>
            </w:r>
          </w:p>
        </w:tc>
        <w:tc>
          <w:tcPr>
            <w:tcW w:w="865" w:type="dxa"/>
            <w:noWrap/>
            <w:hideMark/>
          </w:tcPr>
          <w:p w14:paraId="7B077168" w14:textId="77777777" w:rsidR="00A6073D" w:rsidRPr="00855683" w:rsidRDefault="00A6073D" w:rsidP="00AB4954">
            <w:pPr>
              <w:jc w:val="right"/>
            </w:pPr>
            <w:r w:rsidRPr="00855683">
              <w:t>42</w:t>
            </w:r>
          </w:p>
        </w:tc>
      </w:tr>
      <w:tr w:rsidR="00A6073D" w:rsidRPr="00855683" w14:paraId="61747438" w14:textId="77777777" w:rsidTr="00515486">
        <w:trPr>
          <w:trHeight w:val="255"/>
        </w:trPr>
        <w:tc>
          <w:tcPr>
            <w:tcW w:w="911" w:type="dxa"/>
            <w:tcBorders>
              <w:bottom w:val="single" w:sz="4" w:space="0" w:color="auto"/>
            </w:tcBorders>
            <w:noWrap/>
            <w:hideMark/>
          </w:tcPr>
          <w:p w14:paraId="182E3859" w14:textId="77777777" w:rsidR="00A6073D" w:rsidRPr="00855683" w:rsidRDefault="00A6073D" w:rsidP="00AB4954">
            <w:r w:rsidRPr="00855683">
              <w:t>332618</w:t>
            </w:r>
          </w:p>
        </w:tc>
        <w:tc>
          <w:tcPr>
            <w:tcW w:w="6682" w:type="dxa"/>
            <w:tcBorders>
              <w:bottom w:val="single" w:sz="4" w:space="0" w:color="auto"/>
            </w:tcBorders>
            <w:noWrap/>
            <w:hideMark/>
          </w:tcPr>
          <w:p w14:paraId="40347C42" w14:textId="77777777" w:rsidR="00A6073D" w:rsidRPr="00855683" w:rsidRDefault="00A6073D" w:rsidP="00AB4954">
            <w:r w:rsidRPr="00855683">
              <w:t>Other Fabricated Wire Product Manufacturing</w:t>
            </w:r>
          </w:p>
        </w:tc>
        <w:tc>
          <w:tcPr>
            <w:tcW w:w="892" w:type="dxa"/>
            <w:tcBorders>
              <w:bottom w:val="single" w:sz="4" w:space="0" w:color="auto"/>
            </w:tcBorders>
            <w:noWrap/>
            <w:hideMark/>
          </w:tcPr>
          <w:p w14:paraId="388FC638" w14:textId="77777777" w:rsidR="00A6073D" w:rsidRPr="00855683" w:rsidRDefault="00A6073D" w:rsidP="00AB4954">
            <w:pPr>
              <w:jc w:val="right"/>
            </w:pPr>
            <w:r w:rsidRPr="00855683">
              <w:t>12</w:t>
            </w:r>
          </w:p>
        </w:tc>
        <w:tc>
          <w:tcPr>
            <w:tcW w:w="865" w:type="dxa"/>
            <w:tcBorders>
              <w:bottom w:val="single" w:sz="4" w:space="0" w:color="auto"/>
            </w:tcBorders>
            <w:noWrap/>
            <w:hideMark/>
          </w:tcPr>
          <w:p w14:paraId="7EB42ECD" w14:textId="77777777" w:rsidR="00A6073D" w:rsidRPr="00855683" w:rsidRDefault="00A6073D" w:rsidP="00AB4954">
            <w:pPr>
              <w:jc w:val="right"/>
            </w:pPr>
            <w:r w:rsidRPr="00855683">
              <w:t>41</w:t>
            </w:r>
          </w:p>
        </w:tc>
      </w:tr>
      <w:tr w:rsidR="00A6073D" w:rsidRPr="00855683" w14:paraId="2465A77D" w14:textId="77777777" w:rsidTr="00515486">
        <w:trPr>
          <w:trHeight w:val="255"/>
        </w:trPr>
        <w:tc>
          <w:tcPr>
            <w:tcW w:w="9350" w:type="dxa"/>
            <w:gridSpan w:val="4"/>
            <w:tcBorders>
              <w:top w:val="single" w:sz="4" w:space="0" w:color="auto"/>
            </w:tcBorders>
            <w:noWrap/>
            <w:hideMark/>
          </w:tcPr>
          <w:p w14:paraId="4B9B6B06" w14:textId="77777777" w:rsidR="00A6073D" w:rsidRPr="00855683" w:rsidRDefault="00A6073D" w:rsidP="00AB4954"/>
        </w:tc>
      </w:tr>
      <w:tr w:rsidR="00A6073D" w:rsidRPr="00855683" w14:paraId="5AD4D671" w14:textId="77777777" w:rsidTr="00515486">
        <w:trPr>
          <w:trHeight w:val="255"/>
        </w:trPr>
        <w:tc>
          <w:tcPr>
            <w:tcW w:w="9350" w:type="dxa"/>
            <w:gridSpan w:val="4"/>
            <w:noWrap/>
            <w:hideMark/>
          </w:tcPr>
          <w:p w14:paraId="6AD725DF" w14:textId="77777777" w:rsidR="00A6073D" w:rsidRPr="00855683" w:rsidRDefault="00A6073D" w:rsidP="00AB4954"/>
        </w:tc>
      </w:tr>
      <w:tr w:rsidR="00A6073D" w:rsidRPr="00855683" w14:paraId="026AF539" w14:textId="77777777" w:rsidTr="00515486">
        <w:trPr>
          <w:trHeight w:val="315"/>
        </w:trPr>
        <w:tc>
          <w:tcPr>
            <w:tcW w:w="9350" w:type="dxa"/>
            <w:gridSpan w:val="4"/>
            <w:tcBorders>
              <w:bottom w:val="single" w:sz="4" w:space="0" w:color="auto"/>
            </w:tcBorders>
            <w:noWrap/>
            <w:hideMark/>
          </w:tcPr>
          <w:p w14:paraId="3233A5C3" w14:textId="77777777" w:rsidR="00A6073D" w:rsidRPr="00855683" w:rsidRDefault="00A6073D" w:rsidP="00AB4954">
            <w:pPr>
              <w:rPr>
                <w:b/>
                <w:bCs/>
              </w:rPr>
            </w:pPr>
            <w:r w:rsidRPr="00855683">
              <w:rPr>
                <w:b/>
                <w:bCs/>
              </w:rPr>
              <w:t>Education and Knowledge Creation: 44</w:t>
            </w:r>
          </w:p>
        </w:tc>
      </w:tr>
      <w:tr w:rsidR="00A6073D" w:rsidRPr="00855683" w14:paraId="08BEB096" w14:textId="77777777" w:rsidTr="00515486">
        <w:trPr>
          <w:trHeight w:val="255"/>
        </w:trPr>
        <w:tc>
          <w:tcPr>
            <w:tcW w:w="911" w:type="dxa"/>
            <w:tcBorders>
              <w:top w:val="single" w:sz="4" w:space="0" w:color="auto"/>
              <w:bottom w:val="single" w:sz="4" w:space="0" w:color="auto"/>
            </w:tcBorders>
            <w:hideMark/>
          </w:tcPr>
          <w:p w14:paraId="5C4E34D7"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3F4E1199"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105DDDE"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491D6BD5" w14:textId="77777777" w:rsidR="00A6073D" w:rsidRPr="00BE3BCD" w:rsidRDefault="00A6073D" w:rsidP="00AB4954">
            <w:pPr>
              <w:jc w:val="right"/>
              <w:rPr>
                <w:caps/>
              </w:rPr>
            </w:pPr>
            <w:r w:rsidRPr="00BE3BCD">
              <w:rPr>
                <w:caps/>
              </w:rPr>
              <w:t>Score</w:t>
            </w:r>
          </w:p>
        </w:tc>
      </w:tr>
      <w:tr w:rsidR="00A6073D" w:rsidRPr="00855683" w14:paraId="766C3C68" w14:textId="77777777" w:rsidTr="00515486">
        <w:trPr>
          <w:trHeight w:val="255"/>
        </w:trPr>
        <w:tc>
          <w:tcPr>
            <w:tcW w:w="911" w:type="dxa"/>
            <w:tcBorders>
              <w:top w:val="single" w:sz="4" w:space="0" w:color="auto"/>
            </w:tcBorders>
            <w:noWrap/>
            <w:hideMark/>
          </w:tcPr>
          <w:p w14:paraId="168914AE" w14:textId="77777777" w:rsidR="00A6073D" w:rsidRPr="00855683" w:rsidRDefault="00A6073D" w:rsidP="00AB4954">
            <w:r w:rsidRPr="00855683">
              <w:t>541715</w:t>
            </w:r>
          </w:p>
        </w:tc>
        <w:tc>
          <w:tcPr>
            <w:tcW w:w="6682" w:type="dxa"/>
            <w:tcBorders>
              <w:top w:val="single" w:sz="4" w:space="0" w:color="auto"/>
            </w:tcBorders>
            <w:noWrap/>
            <w:hideMark/>
          </w:tcPr>
          <w:p w14:paraId="23EB14CE" w14:textId="77777777" w:rsidR="00A6073D" w:rsidRPr="00855683" w:rsidRDefault="00A6073D" w:rsidP="00AB4954">
            <w:r w:rsidRPr="00855683">
              <w:t>Research and Development in the Physical, Engineering, and Life Sciences (except Nanotechnology and Biotechnology)</w:t>
            </w:r>
          </w:p>
        </w:tc>
        <w:tc>
          <w:tcPr>
            <w:tcW w:w="892" w:type="dxa"/>
            <w:tcBorders>
              <w:top w:val="single" w:sz="4" w:space="0" w:color="auto"/>
            </w:tcBorders>
            <w:noWrap/>
            <w:hideMark/>
          </w:tcPr>
          <w:p w14:paraId="0C89E227" w14:textId="77777777" w:rsidR="00A6073D" w:rsidRPr="00855683" w:rsidRDefault="00A6073D" w:rsidP="00AB4954">
            <w:pPr>
              <w:jc w:val="right"/>
            </w:pPr>
            <w:r w:rsidRPr="00855683">
              <w:t>79</w:t>
            </w:r>
          </w:p>
        </w:tc>
        <w:tc>
          <w:tcPr>
            <w:tcW w:w="865" w:type="dxa"/>
            <w:tcBorders>
              <w:top w:val="single" w:sz="4" w:space="0" w:color="auto"/>
            </w:tcBorders>
            <w:noWrap/>
            <w:hideMark/>
          </w:tcPr>
          <w:p w14:paraId="20B5B84E" w14:textId="77777777" w:rsidR="00A6073D" w:rsidRPr="00855683" w:rsidRDefault="00A6073D" w:rsidP="00AB4954">
            <w:pPr>
              <w:jc w:val="right"/>
            </w:pPr>
            <w:r w:rsidRPr="00855683">
              <w:t>45</w:t>
            </w:r>
          </w:p>
        </w:tc>
      </w:tr>
      <w:tr w:rsidR="00A6073D" w:rsidRPr="00855683" w14:paraId="3CA6CC3A" w14:textId="77777777" w:rsidTr="00515486">
        <w:trPr>
          <w:trHeight w:val="255"/>
        </w:trPr>
        <w:tc>
          <w:tcPr>
            <w:tcW w:w="911" w:type="dxa"/>
            <w:noWrap/>
            <w:hideMark/>
          </w:tcPr>
          <w:p w14:paraId="31566B33" w14:textId="77777777" w:rsidR="00A6073D" w:rsidRPr="00855683" w:rsidRDefault="00A6073D" w:rsidP="00AB4954">
            <w:r w:rsidRPr="00855683">
              <w:t>611310</w:t>
            </w:r>
          </w:p>
        </w:tc>
        <w:tc>
          <w:tcPr>
            <w:tcW w:w="6682" w:type="dxa"/>
            <w:noWrap/>
            <w:hideMark/>
          </w:tcPr>
          <w:p w14:paraId="5B5B6276" w14:textId="77777777" w:rsidR="00A6073D" w:rsidRPr="00855683" w:rsidRDefault="00A6073D" w:rsidP="00AB4954">
            <w:r w:rsidRPr="00855683">
              <w:t>Colleges, Universities, and Professional Schools</w:t>
            </w:r>
          </w:p>
        </w:tc>
        <w:tc>
          <w:tcPr>
            <w:tcW w:w="892" w:type="dxa"/>
            <w:noWrap/>
            <w:hideMark/>
          </w:tcPr>
          <w:p w14:paraId="5BDD2806" w14:textId="77777777" w:rsidR="00A6073D" w:rsidRPr="00855683" w:rsidRDefault="00A6073D" w:rsidP="00AB4954">
            <w:pPr>
              <w:jc w:val="right"/>
            </w:pPr>
            <w:r w:rsidRPr="00855683">
              <w:t>152</w:t>
            </w:r>
          </w:p>
        </w:tc>
        <w:tc>
          <w:tcPr>
            <w:tcW w:w="865" w:type="dxa"/>
            <w:noWrap/>
            <w:hideMark/>
          </w:tcPr>
          <w:p w14:paraId="4E55623E" w14:textId="77777777" w:rsidR="00A6073D" w:rsidRPr="00855683" w:rsidRDefault="00A6073D" w:rsidP="00AB4954">
            <w:pPr>
              <w:jc w:val="right"/>
            </w:pPr>
            <w:r w:rsidRPr="00855683">
              <w:t>42</w:t>
            </w:r>
          </w:p>
        </w:tc>
      </w:tr>
      <w:tr w:rsidR="00A6073D" w:rsidRPr="00855683" w14:paraId="49A2D6CB" w14:textId="77777777" w:rsidTr="00515486">
        <w:trPr>
          <w:trHeight w:val="255"/>
        </w:trPr>
        <w:tc>
          <w:tcPr>
            <w:tcW w:w="911" w:type="dxa"/>
            <w:noWrap/>
            <w:hideMark/>
          </w:tcPr>
          <w:p w14:paraId="65F58F88" w14:textId="77777777" w:rsidR="00A6073D" w:rsidRPr="00855683" w:rsidRDefault="00A6073D" w:rsidP="00AB4954">
            <w:r w:rsidRPr="00855683">
              <w:lastRenderedPageBreak/>
              <w:t>611430</w:t>
            </w:r>
          </w:p>
        </w:tc>
        <w:tc>
          <w:tcPr>
            <w:tcW w:w="6682" w:type="dxa"/>
            <w:noWrap/>
            <w:hideMark/>
          </w:tcPr>
          <w:p w14:paraId="189032AB" w14:textId="77777777" w:rsidR="00A6073D" w:rsidRPr="00855683" w:rsidRDefault="00A6073D" w:rsidP="00AB4954">
            <w:r w:rsidRPr="00855683">
              <w:t>Professional and Management Development Training</w:t>
            </w:r>
          </w:p>
        </w:tc>
        <w:tc>
          <w:tcPr>
            <w:tcW w:w="892" w:type="dxa"/>
            <w:noWrap/>
            <w:hideMark/>
          </w:tcPr>
          <w:p w14:paraId="6EF490ED" w14:textId="77777777" w:rsidR="00A6073D" w:rsidRPr="00855683" w:rsidRDefault="00A6073D" w:rsidP="00AB4954">
            <w:pPr>
              <w:jc w:val="right"/>
            </w:pPr>
            <w:r w:rsidRPr="00855683">
              <w:t>293</w:t>
            </w:r>
          </w:p>
        </w:tc>
        <w:tc>
          <w:tcPr>
            <w:tcW w:w="865" w:type="dxa"/>
            <w:noWrap/>
            <w:hideMark/>
          </w:tcPr>
          <w:p w14:paraId="3768C6E3" w14:textId="77777777" w:rsidR="00A6073D" w:rsidRPr="00855683" w:rsidRDefault="00A6073D" w:rsidP="00AB4954">
            <w:pPr>
              <w:jc w:val="right"/>
            </w:pPr>
            <w:r w:rsidRPr="00855683">
              <w:t>47</w:t>
            </w:r>
          </w:p>
        </w:tc>
      </w:tr>
      <w:tr w:rsidR="00A6073D" w:rsidRPr="00855683" w14:paraId="5A0CF81E" w14:textId="77777777" w:rsidTr="00515486">
        <w:trPr>
          <w:trHeight w:val="255"/>
        </w:trPr>
        <w:tc>
          <w:tcPr>
            <w:tcW w:w="911" w:type="dxa"/>
            <w:noWrap/>
            <w:hideMark/>
          </w:tcPr>
          <w:p w14:paraId="07170BE8" w14:textId="77777777" w:rsidR="00A6073D" w:rsidRPr="00855683" w:rsidRDefault="00A6073D" w:rsidP="00AB4954">
            <w:r w:rsidRPr="00855683">
              <w:t>611513</w:t>
            </w:r>
          </w:p>
        </w:tc>
        <w:tc>
          <w:tcPr>
            <w:tcW w:w="6682" w:type="dxa"/>
            <w:noWrap/>
            <w:hideMark/>
          </w:tcPr>
          <w:p w14:paraId="1A3074D0" w14:textId="77777777" w:rsidR="00A6073D" w:rsidRPr="00855683" w:rsidRDefault="00A6073D" w:rsidP="00AB4954">
            <w:r w:rsidRPr="00855683">
              <w:t>Apprenticeship Training</w:t>
            </w:r>
          </w:p>
        </w:tc>
        <w:tc>
          <w:tcPr>
            <w:tcW w:w="892" w:type="dxa"/>
            <w:noWrap/>
            <w:hideMark/>
          </w:tcPr>
          <w:p w14:paraId="4FFE0583" w14:textId="77777777" w:rsidR="00A6073D" w:rsidRPr="00855683" w:rsidRDefault="00A6073D" w:rsidP="00AB4954">
            <w:pPr>
              <w:jc w:val="right"/>
            </w:pPr>
            <w:r w:rsidRPr="00855683">
              <w:t>25</w:t>
            </w:r>
          </w:p>
        </w:tc>
        <w:tc>
          <w:tcPr>
            <w:tcW w:w="865" w:type="dxa"/>
            <w:noWrap/>
            <w:hideMark/>
          </w:tcPr>
          <w:p w14:paraId="5F264409" w14:textId="77777777" w:rsidR="00A6073D" w:rsidRPr="00855683" w:rsidRDefault="00A6073D" w:rsidP="00AB4954">
            <w:pPr>
              <w:jc w:val="right"/>
            </w:pPr>
            <w:r w:rsidRPr="00855683">
              <w:t>46</w:t>
            </w:r>
          </w:p>
        </w:tc>
      </w:tr>
      <w:tr w:rsidR="00A6073D" w:rsidRPr="00855683" w14:paraId="18BBCDB1" w14:textId="77777777" w:rsidTr="00515486">
        <w:trPr>
          <w:trHeight w:val="255"/>
        </w:trPr>
        <w:tc>
          <w:tcPr>
            <w:tcW w:w="911" w:type="dxa"/>
            <w:noWrap/>
            <w:hideMark/>
          </w:tcPr>
          <w:p w14:paraId="3E97717D" w14:textId="77777777" w:rsidR="00A6073D" w:rsidRPr="00855683" w:rsidRDefault="00A6073D" w:rsidP="00AB4954">
            <w:r w:rsidRPr="00855683">
              <w:t>611691</w:t>
            </w:r>
          </w:p>
        </w:tc>
        <w:tc>
          <w:tcPr>
            <w:tcW w:w="6682" w:type="dxa"/>
            <w:noWrap/>
            <w:hideMark/>
          </w:tcPr>
          <w:p w14:paraId="52E9930A" w14:textId="77777777" w:rsidR="00A6073D" w:rsidRPr="00855683" w:rsidRDefault="00A6073D" w:rsidP="00AB4954">
            <w:r w:rsidRPr="00855683">
              <w:t>Exam Preparation and Tutoring</w:t>
            </w:r>
          </w:p>
        </w:tc>
        <w:tc>
          <w:tcPr>
            <w:tcW w:w="892" w:type="dxa"/>
            <w:noWrap/>
            <w:hideMark/>
          </w:tcPr>
          <w:p w14:paraId="65BABD2C" w14:textId="77777777" w:rsidR="00A6073D" w:rsidRPr="00855683" w:rsidRDefault="00A6073D" w:rsidP="00AB4954">
            <w:pPr>
              <w:jc w:val="right"/>
            </w:pPr>
            <w:r w:rsidRPr="00855683">
              <w:t>66</w:t>
            </w:r>
          </w:p>
        </w:tc>
        <w:tc>
          <w:tcPr>
            <w:tcW w:w="865" w:type="dxa"/>
            <w:noWrap/>
            <w:hideMark/>
          </w:tcPr>
          <w:p w14:paraId="47F83952" w14:textId="77777777" w:rsidR="00A6073D" w:rsidRPr="00855683" w:rsidRDefault="00A6073D" w:rsidP="00AB4954">
            <w:pPr>
              <w:jc w:val="right"/>
            </w:pPr>
            <w:r w:rsidRPr="00855683">
              <w:t>34</w:t>
            </w:r>
          </w:p>
        </w:tc>
      </w:tr>
      <w:tr w:rsidR="00A6073D" w:rsidRPr="00855683" w14:paraId="78BBFF9A" w14:textId="77777777" w:rsidTr="00515486">
        <w:trPr>
          <w:trHeight w:val="255"/>
        </w:trPr>
        <w:tc>
          <w:tcPr>
            <w:tcW w:w="911" w:type="dxa"/>
            <w:noWrap/>
            <w:hideMark/>
          </w:tcPr>
          <w:p w14:paraId="77CEBD0A" w14:textId="77777777" w:rsidR="00A6073D" w:rsidRPr="00855683" w:rsidRDefault="00A6073D" w:rsidP="00AB4954">
            <w:r w:rsidRPr="00855683">
              <w:t>611699</w:t>
            </w:r>
          </w:p>
        </w:tc>
        <w:tc>
          <w:tcPr>
            <w:tcW w:w="6682" w:type="dxa"/>
            <w:noWrap/>
            <w:hideMark/>
          </w:tcPr>
          <w:p w14:paraId="51371C3F" w14:textId="77777777" w:rsidR="00A6073D" w:rsidRPr="00855683" w:rsidRDefault="00A6073D" w:rsidP="00AB4954">
            <w:r w:rsidRPr="00855683">
              <w:t>All Other Miscellaneous Schools and Instruction</w:t>
            </w:r>
          </w:p>
        </w:tc>
        <w:tc>
          <w:tcPr>
            <w:tcW w:w="892" w:type="dxa"/>
            <w:noWrap/>
            <w:hideMark/>
          </w:tcPr>
          <w:p w14:paraId="4A438137" w14:textId="77777777" w:rsidR="00A6073D" w:rsidRPr="00855683" w:rsidRDefault="00A6073D" w:rsidP="00AB4954">
            <w:pPr>
              <w:jc w:val="right"/>
            </w:pPr>
            <w:r w:rsidRPr="00855683">
              <w:t>27</w:t>
            </w:r>
          </w:p>
        </w:tc>
        <w:tc>
          <w:tcPr>
            <w:tcW w:w="865" w:type="dxa"/>
            <w:noWrap/>
            <w:hideMark/>
          </w:tcPr>
          <w:p w14:paraId="1AC0FD24" w14:textId="77777777" w:rsidR="00A6073D" w:rsidRPr="00855683" w:rsidRDefault="00A6073D" w:rsidP="00AB4954">
            <w:pPr>
              <w:jc w:val="right"/>
            </w:pPr>
            <w:r w:rsidRPr="00855683">
              <w:t>36</w:t>
            </w:r>
          </w:p>
        </w:tc>
      </w:tr>
      <w:tr w:rsidR="00A6073D" w:rsidRPr="00855683" w14:paraId="76AEE1E5" w14:textId="77777777" w:rsidTr="00515486">
        <w:trPr>
          <w:trHeight w:val="255"/>
        </w:trPr>
        <w:tc>
          <w:tcPr>
            <w:tcW w:w="911" w:type="dxa"/>
            <w:noWrap/>
            <w:hideMark/>
          </w:tcPr>
          <w:p w14:paraId="5F49B99E" w14:textId="77777777" w:rsidR="00A6073D" w:rsidRPr="00855683" w:rsidRDefault="00A6073D" w:rsidP="00AB4954">
            <w:r w:rsidRPr="00855683">
              <w:t>611710</w:t>
            </w:r>
          </w:p>
        </w:tc>
        <w:tc>
          <w:tcPr>
            <w:tcW w:w="6682" w:type="dxa"/>
            <w:noWrap/>
            <w:hideMark/>
          </w:tcPr>
          <w:p w14:paraId="2A62DA36" w14:textId="77777777" w:rsidR="00A6073D" w:rsidRPr="00855683" w:rsidRDefault="00A6073D" w:rsidP="00AB4954">
            <w:r w:rsidRPr="00855683">
              <w:t>Educational Support Services</w:t>
            </w:r>
          </w:p>
        </w:tc>
        <w:tc>
          <w:tcPr>
            <w:tcW w:w="892" w:type="dxa"/>
            <w:noWrap/>
            <w:hideMark/>
          </w:tcPr>
          <w:p w14:paraId="2D5A0E1A" w14:textId="77777777" w:rsidR="00A6073D" w:rsidRPr="00855683" w:rsidRDefault="00A6073D" w:rsidP="00AB4954">
            <w:pPr>
              <w:jc w:val="right"/>
            </w:pPr>
            <w:r w:rsidRPr="00855683">
              <w:t>25</w:t>
            </w:r>
          </w:p>
        </w:tc>
        <w:tc>
          <w:tcPr>
            <w:tcW w:w="865" w:type="dxa"/>
            <w:noWrap/>
            <w:hideMark/>
          </w:tcPr>
          <w:p w14:paraId="72DBD608" w14:textId="77777777" w:rsidR="00A6073D" w:rsidRPr="00855683" w:rsidRDefault="00A6073D" w:rsidP="00AB4954">
            <w:pPr>
              <w:jc w:val="right"/>
            </w:pPr>
            <w:r w:rsidRPr="00855683">
              <w:t>35</w:t>
            </w:r>
          </w:p>
        </w:tc>
      </w:tr>
      <w:tr w:rsidR="00A6073D" w:rsidRPr="00855683" w14:paraId="4D9EFE1F" w14:textId="77777777" w:rsidTr="00515486">
        <w:trPr>
          <w:trHeight w:val="255"/>
        </w:trPr>
        <w:tc>
          <w:tcPr>
            <w:tcW w:w="911" w:type="dxa"/>
            <w:noWrap/>
            <w:hideMark/>
          </w:tcPr>
          <w:p w14:paraId="2E1D0B19" w14:textId="77777777" w:rsidR="00A6073D" w:rsidRPr="00855683" w:rsidRDefault="00A6073D" w:rsidP="00AB4954">
            <w:r w:rsidRPr="00855683">
              <w:t>902612</w:t>
            </w:r>
          </w:p>
        </w:tc>
        <w:tc>
          <w:tcPr>
            <w:tcW w:w="6682" w:type="dxa"/>
            <w:noWrap/>
            <w:hideMark/>
          </w:tcPr>
          <w:p w14:paraId="2B3F9021" w14:textId="77777777" w:rsidR="00A6073D" w:rsidRPr="00855683" w:rsidRDefault="00A6073D" w:rsidP="00AB4954">
            <w:r w:rsidRPr="00855683">
              <w:t>Colleges, Universities, and Professional Schools (State Government)</w:t>
            </w:r>
          </w:p>
        </w:tc>
        <w:tc>
          <w:tcPr>
            <w:tcW w:w="892" w:type="dxa"/>
            <w:noWrap/>
            <w:hideMark/>
          </w:tcPr>
          <w:p w14:paraId="408917DB" w14:textId="77777777" w:rsidR="00A6073D" w:rsidRPr="00855683" w:rsidRDefault="00A6073D" w:rsidP="00AB4954">
            <w:pPr>
              <w:jc w:val="right"/>
            </w:pPr>
            <w:r w:rsidRPr="00855683">
              <w:t>3,509</w:t>
            </w:r>
          </w:p>
        </w:tc>
        <w:tc>
          <w:tcPr>
            <w:tcW w:w="865" w:type="dxa"/>
            <w:noWrap/>
            <w:hideMark/>
          </w:tcPr>
          <w:p w14:paraId="66650C8A" w14:textId="77777777" w:rsidR="00A6073D" w:rsidRPr="00855683" w:rsidRDefault="00A6073D" w:rsidP="00AB4954">
            <w:pPr>
              <w:jc w:val="right"/>
            </w:pPr>
            <w:r w:rsidRPr="00855683">
              <w:t>40</w:t>
            </w:r>
          </w:p>
        </w:tc>
      </w:tr>
      <w:tr w:rsidR="00A6073D" w:rsidRPr="00855683" w14:paraId="488714DF" w14:textId="77777777" w:rsidTr="00515486">
        <w:trPr>
          <w:trHeight w:val="255"/>
        </w:trPr>
        <w:tc>
          <w:tcPr>
            <w:tcW w:w="911" w:type="dxa"/>
            <w:tcBorders>
              <w:bottom w:val="single" w:sz="4" w:space="0" w:color="auto"/>
            </w:tcBorders>
            <w:noWrap/>
            <w:hideMark/>
          </w:tcPr>
          <w:p w14:paraId="6787CBFE" w14:textId="77777777" w:rsidR="00A6073D" w:rsidRPr="00855683" w:rsidRDefault="00A6073D" w:rsidP="00AB4954">
            <w:r w:rsidRPr="00855683">
              <w:t>903612</w:t>
            </w:r>
          </w:p>
        </w:tc>
        <w:tc>
          <w:tcPr>
            <w:tcW w:w="6682" w:type="dxa"/>
            <w:tcBorders>
              <w:bottom w:val="single" w:sz="4" w:space="0" w:color="auto"/>
            </w:tcBorders>
            <w:noWrap/>
            <w:hideMark/>
          </w:tcPr>
          <w:p w14:paraId="5FA9BC38" w14:textId="77777777" w:rsidR="00A6073D" w:rsidRPr="00855683" w:rsidRDefault="00A6073D" w:rsidP="00AB4954">
            <w:r w:rsidRPr="00855683">
              <w:t>Colleges, Universities, and Professional Schools (Local Government)</w:t>
            </w:r>
          </w:p>
        </w:tc>
        <w:tc>
          <w:tcPr>
            <w:tcW w:w="892" w:type="dxa"/>
            <w:tcBorders>
              <w:bottom w:val="single" w:sz="4" w:space="0" w:color="auto"/>
            </w:tcBorders>
            <w:noWrap/>
            <w:hideMark/>
          </w:tcPr>
          <w:p w14:paraId="0DA68E3B" w14:textId="77777777" w:rsidR="00A6073D" w:rsidRPr="00855683" w:rsidRDefault="00A6073D" w:rsidP="00AB4954">
            <w:pPr>
              <w:jc w:val="right"/>
            </w:pPr>
            <w:r w:rsidRPr="00855683">
              <w:t>2,096</w:t>
            </w:r>
          </w:p>
        </w:tc>
        <w:tc>
          <w:tcPr>
            <w:tcW w:w="865" w:type="dxa"/>
            <w:tcBorders>
              <w:bottom w:val="single" w:sz="4" w:space="0" w:color="auto"/>
            </w:tcBorders>
            <w:noWrap/>
            <w:hideMark/>
          </w:tcPr>
          <w:p w14:paraId="49AB37C3" w14:textId="77777777" w:rsidR="00A6073D" w:rsidRPr="00855683" w:rsidRDefault="00A6073D" w:rsidP="00AB4954">
            <w:pPr>
              <w:jc w:val="right"/>
            </w:pPr>
            <w:r w:rsidRPr="00855683">
              <w:t>51</w:t>
            </w:r>
          </w:p>
        </w:tc>
      </w:tr>
      <w:tr w:rsidR="00A6073D" w:rsidRPr="00855683" w14:paraId="723175FE" w14:textId="77777777" w:rsidTr="00515486">
        <w:trPr>
          <w:trHeight w:val="255"/>
        </w:trPr>
        <w:tc>
          <w:tcPr>
            <w:tcW w:w="9350" w:type="dxa"/>
            <w:gridSpan w:val="4"/>
            <w:tcBorders>
              <w:top w:val="single" w:sz="4" w:space="0" w:color="auto"/>
            </w:tcBorders>
            <w:noWrap/>
            <w:hideMark/>
          </w:tcPr>
          <w:p w14:paraId="01389179" w14:textId="77777777" w:rsidR="00A6073D" w:rsidRPr="00855683" w:rsidRDefault="00A6073D" w:rsidP="00AB4954"/>
        </w:tc>
      </w:tr>
      <w:tr w:rsidR="00A6073D" w:rsidRPr="00855683" w14:paraId="06284AB8" w14:textId="77777777" w:rsidTr="00515486">
        <w:trPr>
          <w:trHeight w:val="255"/>
        </w:trPr>
        <w:tc>
          <w:tcPr>
            <w:tcW w:w="9350" w:type="dxa"/>
            <w:gridSpan w:val="4"/>
            <w:noWrap/>
            <w:hideMark/>
          </w:tcPr>
          <w:p w14:paraId="6E888376" w14:textId="77777777" w:rsidR="00A6073D" w:rsidRPr="00855683" w:rsidRDefault="00A6073D" w:rsidP="00AB4954"/>
        </w:tc>
      </w:tr>
      <w:tr w:rsidR="00A6073D" w:rsidRPr="00855683" w14:paraId="3DAD6019" w14:textId="77777777" w:rsidTr="00515486">
        <w:trPr>
          <w:trHeight w:val="315"/>
        </w:trPr>
        <w:tc>
          <w:tcPr>
            <w:tcW w:w="9350" w:type="dxa"/>
            <w:gridSpan w:val="4"/>
            <w:tcBorders>
              <w:bottom w:val="single" w:sz="4" w:space="0" w:color="auto"/>
            </w:tcBorders>
            <w:noWrap/>
            <w:hideMark/>
          </w:tcPr>
          <w:p w14:paraId="52C72A44" w14:textId="77777777" w:rsidR="00A6073D" w:rsidRPr="00855683" w:rsidRDefault="00A6073D" w:rsidP="00AB4954">
            <w:pPr>
              <w:rPr>
                <w:b/>
                <w:bCs/>
              </w:rPr>
            </w:pPr>
            <w:r w:rsidRPr="00855683">
              <w:rPr>
                <w:b/>
                <w:bCs/>
              </w:rPr>
              <w:t>Hospitality and Tourism: 43</w:t>
            </w:r>
          </w:p>
        </w:tc>
      </w:tr>
      <w:tr w:rsidR="00A6073D" w:rsidRPr="00855683" w14:paraId="5CC0FC23" w14:textId="77777777" w:rsidTr="00515486">
        <w:trPr>
          <w:trHeight w:val="255"/>
        </w:trPr>
        <w:tc>
          <w:tcPr>
            <w:tcW w:w="911" w:type="dxa"/>
            <w:tcBorders>
              <w:top w:val="single" w:sz="4" w:space="0" w:color="auto"/>
              <w:bottom w:val="single" w:sz="4" w:space="0" w:color="auto"/>
            </w:tcBorders>
            <w:hideMark/>
          </w:tcPr>
          <w:p w14:paraId="3F4C806A"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74E73A79"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5BB173C"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55774C8F" w14:textId="77777777" w:rsidR="00A6073D" w:rsidRPr="00BE3BCD" w:rsidRDefault="00A6073D" w:rsidP="00AB4954">
            <w:pPr>
              <w:jc w:val="right"/>
              <w:rPr>
                <w:caps/>
              </w:rPr>
            </w:pPr>
            <w:r w:rsidRPr="00BE3BCD">
              <w:rPr>
                <w:caps/>
              </w:rPr>
              <w:t>Score</w:t>
            </w:r>
          </w:p>
        </w:tc>
      </w:tr>
      <w:tr w:rsidR="00A6073D" w:rsidRPr="00855683" w14:paraId="46E5D342" w14:textId="77777777" w:rsidTr="00515486">
        <w:trPr>
          <w:trHeight w:val="255"/>
        </w:trPr>
        <w:tc>
          <w:tcPr>
            <w:tcW w:w="911" w:type="dxa"/>
            <w:tcBorders>
              <w:top w:val="single" w:sz="4" w:space="0" w:color="auto"/>
            </w:tcBorders>
            <w:noWrap/>
            <w:hideMark/>
          </w:tcPr>
          <w:p w14:paraId="7295C405" w14:textId="77777777" w:rsidR="00A6073D" w:rsidRPr="00855683" w:rsidRDefault="00A6073D" w:rsidP="00AB4954">
            <w:r w:rsidRPr="00855683">
              <w:t>453920</w:t>
            </w:r>
          </w:p>
        </w:tc>
        <w:tc>
          <w:tcPr>
            <w:tcW w:w="6682" w:type="dxa"/>
            <w:tcBorders>
              <w:top w:val="single" w:sz="4" w:space="0" w:color="auto"/>
            </w:tcBorders>
            <w:noWrap/>
            <w:hideMark/>
          </w:tcPr>
          <w:p w14:paraId="768DF6F0" w14:textId="77777777" w:rsidR="00A6073D" w:rsidRPr="00855683" w:rsidRDefault="00A6073D" w:rsidP="00AB4954">
            <w:r w:rsidRPr="00855683">
              <w:t>Art Dealers</w:t>
            </w:r>
          </w:p>
        </w:tc>
        <w:tc>
          <w:tcPr>
            <w:tcW w:w="892" w:type="dxa"/>
            <w:tcBorders>
              <w:top w:val="single" w:sz="4" w:space="0" w:color="auto"/>
            </w:tcBorders>
            <w:noWrap/>
            <w:hideMark/>
          </w:tcPr>
          <w:p w14:paraId="3F475098" w14:textId="77777777" w:rsidR="00A6073D" w:rsidRPr="00855683" w:rsidRDefault="00A6073D" w:rsidP="00AB4954">
            <w:pPr>
              <w:jc w:val="right"/>
            </w:pPr>
            <w:r w:rsidRPr="00855683">
              <w:t>32</w:t>
            </w:r>
          </w:p>
        </w:tc>
        <w:tc>
          <w:tcPr>
            <w:tcW w:w="865" w:type="dxa"/>
            <w:tcBorders>
              <w:top w:val="single" w:sz="4" w:space="0" w:color="auto"/>
            </w:tcBorders>
            <w:noWrap/>
            <w:hideMark/>
          </w:tcPr>
          <w:p w14:paraId="2DEBB75A" w14:textId="77777777" w:rsidR="00A6073D" w:rsidRPr="00855683" w:rsidRDefault="00A6073D" w:rsidP="00AB4954">
            <w:pPr>
              <w:jc w:val="right"/>
            </w:pPr>
            <w:r w:rsidRPr="00855683">
              <w:t>37</w:t>
            </w:r>
          </w:p>
        </w:tc>
      </w:tr>
      <w:tr w:rsidR="00A6073D" w:rsidRPr="00855683" w14:paraId="7B4D8FAE" w14:textId="77777777" w:rsidTr="00515486">
        <w:trPr>
          <w:trHeight w:val="255"/>
        </w:trPr>
        <w:tc>
          <w:tcPr>
            <w:tcW w:w="911" w:type="dxa"/>
            <w:noWrap/>
            <w:hideMark/>
          </w:tcPr>
          <w:p w14:paraId="79E66377" w14:textId="77777777" w:rsidR="00A6073D" w:rsidRPr="00855683" w:rsidRDefault="00A6073D" w:rsidP="00AB4954">
            <w:r w:rsidRPr="00855683">
              <w:t>561510</w:t>
            </w:r>
          </w:p>
        </w:tc>
        <w:tc>
          <w:tcPr>
            <w:tcW w:w="6682" w:type="dxa"/>
            <w:noWrap/>
            <w:hideMark/>
          </w:tcPr>
          <w:p w14:paraId="1682B9EE" w14:textId="77777777" w:rsidR="00A6073D" w:rsidRPr="00855683" w:rsidRDefault="00A6073D" w:rsidP="00AB4954">
            <w:r w:rsidRPr="00855683">
              <w:t>Travel Agencies</w:t>
            </w:r>
          </w:p>
        </w:tc>
        <w:tc>
          <w:tcPr>
            <w:tcW w:w="892" w:type="dxa"/>
            <w:noWrap/>
            <w:hideMark/>
          </w:tcPr>
          <w:p w14:paraId="30238FF1" w14:textId="77777777" w:rsidR="00A6073D" w:rsidRPr="00855683" w:rsidRDefault="00A6073D" w:rsidP="00AB4954">
            <w:pPr>
              <w:jc w:val="right"/>
            </w:pPr>
            <w:r w:rsidRPr="00855683">
              <w:t>87</w:t>
            </w:r>
          </w:p>
        </w:tc>
        <w:tc>
          <w:tcPr>
            <w:tcW w:w="865" w:type="dxa"/>
            <w:noWrap/>
            <w:hideMark/>
          </w:tcPr>
          <w:p w14:paraId="5F55D808" w14:textId="77777777" w:rsidR="00A6073D" w:rsidRPr="00855683" w:rsidRDefault="00A6073D" w:rsidP="00AB4954">
            <w:pPr>
              <w:jc w:val="right"/>
            </w:pPr>
            <w:r w:rsidRPr="00855683">
              <w:t>39</w:t>
            </w:r>
          </w:p>
        </w:tc>
      </w:tr>
      <w:tr w:rsidR="00A6073D" w:rsidRPr="00855683" w14:paraId="74C0462B" w14:textId="77777777" w:rsidTr="00515486">
        <w:trPr>
          <w:trHeight w:val="255"/>
        </w:trPr>
        <w:tc>
          <w:tcPr>
            <w:tcW w:w="911" w:type="dxa"/>
            <w:noWrap/>
            <w:hideMark/>
          </w:tcPr>
          <w:p w14:paraId="698E122D" w14:textId="77777777" w:rsidR="00A6073D" w:rsidRPr="00855683" w:rsidRDefault="00A6073D" w:rsidP="00AB4954">
            <w:r w:rsidRPr="00855683">
              <w:t>561520</w:t>
            </w:r>
          </w:p>
        </w:tc>
        <w:tc>
          <w:tcPr>
            <w:tcW w:w="6682" w:type="dxa"/>
            <w:noWrap/>
            <w:hideMark/>
          </w:tcPr>
          <w:p w14:paraId="0A5C2DE1" w14:textId="77777777" w:rsidR="00A6073D" w:rsidRPr="00855683" w:rsidRDefault="00A6073D" w:rsidP="00AB4954">
            <w:r w:rsidRPr="00855683">
              <w:t>Tour Operators</w:t>
            </w:r>
          </w:p>
        </w:tc>
        <w:tc>
          <w:tcPr>
            <w:tcW w:w="892" w:type="dxa"/>
            <w:noWrap/>
            <w:hideMark/>
          </w:tcPr>
          <w:p w14:paraId="0D58C8F0" w14:textId="77777777" w:rsidR="00A6073D" w:rsidRPr="00855683" w:rsidRDefault="00A6073D" w:rsidP="00AB4954">
            <w:pPr>
              <w:jc w:val="right"/>
            </w:pPr>
            <w:r w:rsidRPr="00855683">
              <w:t>124</w:t>
            </w:r>
          </w:p>
        </w:tc>
        <w:tc>
          <w:tcPr>
            <w:tcW w:w="865" w:type="dxa"/>
            <w:noWrap/>
            <w:hideMark/>
          </w:tcPr>
          <w:p w14:paraId="22215B82" w14:textId="77777777" w:rsidR="00A6073D" w:rsidRPr="00855683" w:rsidRDefault="00A6073D" w:rsidP="00AB4954">
            <w:pPr>
              <w:jc w:val="right"/>
            </w:pPr>
            <w:r w:rsidRPr="00855683">
              <w:t>44</w:t>
            </w:r>
          </w:p>
        </w:tc>
      </w:tr>
      <w:tr w:rsidR="00A6073D" w:rsidRPr="00855683" w14:paraId="3D6D1D47" w14:textId="77777777" w:rsidTr="00515486">
        <w:trPr>
          <w:trHeight w:val="255"/>
        </w:trPr>
        <w:tc>
          <w:tcPr>
            <w:tcW w:w="911" w:type="dxa"/>
            <w:noWrap/>
            <w:hideMark/>
          </w:tcPr>
          <w:p w14:paraId="0F50C574" w14:textId="77777777" w:rsidR="00A6073D" w:rsidRPr="00855683" w:rsidRDefault="00A6073D" w:rsidP="00AB4954">
            <w:r w:rsidRPr="00855683">
              <w:t>561591</w:t>
            </w:r>
          </w:p>
        </w:tc>
        <w:tc>
          <w:tcPr>
            <w:tcW w:w="6682" w:type="dxa"/>
            <w:noWrap/>
            <w:hideMark/>
          </w:tcPr>
          <w:p w14:paraId="28B3A0EC" w14:textId="77777777" w:rsidR="00A6073D" w:rsidRPr="00855683" w:rsidRDefault="00A6073D" w:rsidP="00AB4954">
            <w:r w:rsidRPr="00855683">
              <w:t>Convention and Visitors Bureaus</w:t>
            </w:r>
          </w:p>
        </w:tc>
        <w:tc>
          <w:tcPr>
            <w:tcW w:w="892" w:type="dxa"/>
            <w:noWrap/>
            <w:hideMark/>
          </w:tcPr>
          <w:p w14:paraId="0E3156E7" w14:textId="77777777" w:rsidR="00A6073D" w:rsidRPr="00855683" w:rsidRDefault="00A6073D" w:rsidP="00AB4954">
            <w:pPr>
              <w:jc w:val="right"/>
            </w:pPr>
            <w:r w:rsidRPr="00855683">
              <w:t>25</w:t>
            </w:r>
          </w:p>
        </w:tc>
        <w:tc>
          <w:tcPr>
            <w:tcW w:w="865" w:type="dxa"/>
            <w:noWrap/>
            <w:hideMark/>
          </w:tcPr>
          <w:p w14:paraId="15DF953E" w14:textId="77777777" w:rsidR="00A6073D" w:rsidRPr="00855683" w:rsidRDefault="00A6073D" w:rsidP="00AB4954">
            <w:pPr>
              <w:jc w:val="right"/>
            </w:pPr>
            <w:r w:rsidRPr="00855683">
              <w:t>38</w:t>
            </w:r>
          </w:p>
        </w:tc>
      </w:tr>
      <w:tr w:rsidR="00A6073D" w:rsidRPr="00855683" w14:paraId="6EF5A527" w14:textId="77777777" w:rsidTr="00515486">
        <w:trPr>
          <w:trHeight w:val="255"/>
        </w:trPr>
        <w:tc>
          <w:tcPr>
            <w:tcW w:w="911" w:type="dxa"/>
            <w:noWrap/>
            <w:hideMark/>
          </w:tcPr>
          <w:p w14:paraId="1E08F7A6" w14:textId="77777777" w:rsidR="00A6073D" w:rsidRPr="00855683" w:rsidRDefault="00A6073D" w:rsidP="00AB4954">
            <w:r w:rsidRPr="00855683">
              <w:t>561599</w:t>
            </w:r>
          </w:p>
        </w:tc>
        <w:tc>
          <w:tcPr>
            <w:tcW w:w="6682" w:type="dxa"/>
            <w:noWrap/>
            <w:hideMark/>
          </w:tcPr>
          <w:p w14:paraId="59116063" w14:textId="77777777" w:rsidR="00A6073D" w:rsidRPr="00855683" w:rsidRDefault="00A6073D" w:rsidP="00AB4954">
            <w:r w:rsidRPr="00855683">
              <w:t>All Other Travel Arrangement and Reservation Services</w:t>
            </w:r>
          </w:p>
        </w:tc>
        <w:tc>
          <w:tcPr>
            <w:tcW w:w="892" w:type="dxa"/>
            <w:noWrap/>
            <w:hideMark/>
          </w:tcPr>
          <w:p w14:paraId="0AABA1F1" w14:textId="77777777" w:rsidR="00A6073D" w:rsidRPr="00855683" w:rsidRDefault="00A6073D" w:rsidP="00AB4954">
            <w:pPr>
              <w:jc w:val="right"/>
            </w:pPr>
            <w:r w:rsidRPr="00855683">
              <w:t>23</w:t>
            </w:r>
          </w:p>
        </w:tc>
        <w:tc>
          <w:tcPr>
            <w:tcW w:w="865" w:type="dxa"/>
            <w:noWrap/>
            <w:hideMark/>
          </w:tcPr>
          <w:p w14:paraId="75704435" w14:textId="77777777" w:rsidR="00A6073D" w:rsidRPr="00855683" w:rsidRDefault="00A6073D" w:rsidP="00AB4954">
            <w:pPr>
              <w:jc w:val="right"/>
            </w:pPr>
            <w:r w:rsidRPr="00855683">
              <w:t>43</w:t>
            </w:r>
          </w:p>
        </w:tc>
      </w:tr>
      <w:tr w:rsidR="00A6073D" w:rsidRPr="00855683" w14:paraId="0F222A45" w14:textId="77777777" w:rsidTr="00515486">
        <w:trPr>
          <w:trHeight w:val="255"/>
        </w:trPr>
        <w:tc>
          <w:tcPr>
            <w:tcW w:w="911" w:type="dxa"/>
            <w:noWrap/>
            <w:hideMark/>
          </w:tcPr>
          <w:p w14:paraId="60CDCBC4" w14:textId="77777777" w:rsidR="00A6073D" w:rsidRPr="00855683" w:rsidRDefault="00A6073D" w:rsidP="00AB4954">
            <w:r w:rsidRPr="00855683">
              <w:t>711211</w:t>
            </w:r>
          </w:p>
        </w:tc>
        <w:tc>
          <w:tcPr>
            <w:tcW w:w="6682" w:type="dxa"/>
            <w:noWrap/>
            <w:hideMark/>
          </w:tcPr>
          <w:p w14:paraId="520F0F1F" w14:textId="77777777" w:rsidR="00A6073D" w:rsidRPr="00855683" w:rsidRDefault="00A6073D" w:rsidP="00AB4954">
            <w:r w:rsidRPr="00855683">
              <w:t>Sports Teams and Clubs</w:t>
            </w:r>
          </w:p>
        </w:tc>
        <w:tc>
          <w:tcPr>
            <w:tcW w:w="892" w:type="dxa"/>
            <w:noWrap/>
            <w:hideMark/>
          </w:tcPr>
          <w:p w14:paraId="26C3E7D6" w14:textId="77777777" w:rsidR="00A6073D" w:rsidRPr="00855683" w:rsidRDefault="00A6073D" w:rsidP="00AB4954">
            <w:pPr>
              <w:jc w:val="right"/>
            </w:pPr>
            <w:r w:rsidRPr="00855683">
              <w:t>48</w:t>
            </w:r>
          </w:p>
        </w:tc>
        <w:tc>
          <w:tcPr>
            <w:tcW w:w="865" w:type="dxa"/>
            <w:noWrap/>
            <w:hideMark/>
          </w:tcPr>
          <w:p w14:paraId="44A1D2D6" w14:textId="77777777" w:rsidR="00A6073D" w:rsidRPr="00855683" w:rsidRDefault="00A6073D" w:rsidP="00AB4954">
            <w:pPr>
              <w:jc w:val="right"/>
            </w:pPr>
            <w:r w:rsidRPr="00855683">
              <w:t>37</w:t>
            </w:r>
          </w:p>
        </w:tc>
      </w:tr>
      <w:tr w:rsidR="00A6073D" w:rsidRPr="00855683" w14:paraId="0B558514" w14:textId="77777777" w:rsidTr="00515486">
        <w:trPr>
          <w:trHeight w:val="255"/>
        </w:trPr>
        <w:tc>
          <w:tcPr>
            <w:tcW w:w="911" w:type="dxa"/>
            <w:noWrap/>
            <w:hideMark/>
          </w:tcPr>
          <w:p w14:paraId="2CBC5A55" w14:textId="77777777" w:rsidR="00A6073D" w:rsidRPr="00855683" w:rsidRDefault="00A6073D" w:rsidP="00AB4954">
            <w:r w:rsidRPr="00855683">
              <w:t>711212</w:t>
            </w:r>
          </w:p>
        </w:tc>
        <w:tc>
          <w:tcPr>
            <w:tcW w:w="6682" w:type="dxa"/>
            <w:noWrap/>
            <w:hideMark/>
          </w:tcPr>
          <w:p w14:paraId="50E22A5F" w14:textId="77777777" w:rsidR="00A6073D" w:rsidRPr="00855683" w:rsidRDefault="00A6073D" w:rsidP="00AB4954">
            <w:r w:rsidRPr="00855683">
              <w:t>Racetracks</w:t>
            </w:r>
          </w:p>
        </w:tc>
        <w:tc>
          <w:tcPr>
            <w:tcW w:w="892" w:type="dxa"/>
            <w:noWrap/>
            <w:hideMark/>
          </w:tcPr>
          <w:p w14:paraId="0F8060E5" w14:textId="77777777" w:rsidR="00A6073D" w:rsidRPr="00855683" w:rsidRDefault="00A6073D" w:rsidP="00AB4954">
            <w:pPr>
              <w:jc w:val="right"/>
            </w:pPr>
            <w:r w:rsidRPr="00855683">
              <w:t>120</w:t>
            </w:r>
          </w:p>
        </w:tc>
        <w:tc>
          <w:tcPr>
            <w:tcW w:w="865" w:type="dxa"/>
            <w:noWrap/>
            <w:hideMark/>
          </w:tcPr>
          <w:p w14:paraId="4B11F7A0" w14:textId="77777777" w:rsidR="00A6073D" w:rsidRPr="00855683" w:rsidRDefault="00A6073D" w:rsidP="00AB4954">
            <w:pPr>
              <w:jc w:val="right"/>
            </w:pPr>
            <w:r w:rsidRPr="00855683">
              <w:t>36</w:t>
            </w:r>
          </w:p>
        </w:tc>
      </w:tr>
      <w:tr w:rsidR="00A6073D" w:rsidRPr="00855683" w14:paraId="2CFC9DEA" w14:textId="77777777" w:rsidTr="00515486">
        <w:trPr>
          <w:trHeight w:val="255"/>
        </w:trPr>
        <w:tc>
          <w:tcPr>
            <w:tcW w:w="911" w:type="dxa"/>
            <w:noWrap/>
            <w:hideMark/>
          </w:tcPr>
          <w:p w14:paraId="6ADEFC79" w14:textId="77777777" w:rsidR="00A6073D" w:rsidRPr="00855683" w:rsidRDefault="00A6073D" w:rsidP="00AB4954">
            <w:r w:rsidRPr="00855683">
              <w:t>711219</w:t>
            </w:r>
          </w:p>
        </w:tc>
        <w:tc>
          <w:tcPr>
            <w:tcW w:w="6682" w:type="dxa"/>
            <w:noWrap/>
            <w:hideMark/>
          </w:tcPr>
          <w:p w14:paraId="07888E3E" w14:textId="77777777" w:rsidR="00A6073D" w:rsidRPr="00855683" w:rsidRDefault="00A6073D" w:rsidP="00AB4954">
            <w:r w:rsidRPr="00855683">
              <w:t>Other Spectator Sports</w:t>
            </w:r>
          </w:p>
        </w:tc>
        <w:tc>
          <w:tcPr>
            <w:tcW w:w="892" w:type="dxa"/>
            <w:noWrap/>
            <w:hideMark/>
          </w:tcPr>
          <w:p w14:paraId="1CC5A3BD" w14:textId="77777777" w:rsidR="00A6073D" w:rsidRPr="00855683" w:rsidRDefault="00A6073D" w:rsidP="00AB4954">
            <w:pPr>
              <w:jc w:val="right"/>
            </w:pPr>
            <w:r w:rsidRPr="00855683">
              <w:t>16</w:t>
            </w:r>
          </w:p>
        </w:tc>
        <w:tc>
          <w:tcPr>
            <w:tcW w:w="865" w:type="dxa"/>
            <w:noWrap/>
            <w:hideMark/>
          </w:tcPr>
          <w:p w14:paraId="65273A83" w14:textId="77777777" w:rsidR="00A6073D" w:rsidRPr="00855683" w:rsidRDefault="00A6073D" w:rsidP="00AB4954">
            <w:pPr>
              <w:jc w:val="right"/>
            </w:pPr>
            <w:r w:rsidRPr="00855683">
              <w:t>34</w:t>
            </w:r>
          </w:p>
        </w:tc>
      </w:tr>
      <w:tr w:rsidR="00A6073D" w:rsidRPr="00855683" w14:paraId="2FF39526" w14:textId="77777777" w:rsidTr="00515486">
        <w:trPr>
          <w:trHeight w:val="255"/>
        </w:trPr>
        <w:tc>
          <w:tcPr>
            <w:tcW w:w="911" w:type="dxa"/>
            <w:tcBorders>
              <w:bottom w:val="single" w:sz="4" w:space="0" w:color="auto"/>
            </w:tcBorders>
            <w:noWrap/>
          </w:tcPr>
          <w:p w14:paraId="7242EA2E" w14:textId="77777777" w:rsidR="00A6073D" w:rsidRPr="00855683" w:rsidRDefault="00A6073D" w:rsidP="00AB4954"/>
        </w:tc>
        <w:tc>
          <w:tcPr>
            <w:tcW w:w="6682" w:type="dxa"/>
            <w:tcBorders>
              <w:bottom w:val="single" w:sz="4" w:space="0" w:color="auto"/>
            </w:tcBorders>
            <w:noWrap/>
          </w:tcPr>
          <w:p w14:paraId="0C1ECE31" w14:textId="77777777" w:rsidR="00A6073D" w:rsidRPr="00855683" w:rsidRDefault="00A6073D" w:rsidP="00AB4954"/>
        </w:tc>
        <w:tc>
          <w:tcPr>
            <w:tcW w:w="892" w:type="dxa"/>
            <w:tcBorders>
              <w:bottom w:val="single" w:sz="4" w:space="0" w:color="auto"/>
            </w:tcBorders>
            <w:noWrap/>
          </w:tcPr>
          <w:p w14:paraId="14D8DB6F" w14:textId="77777777" w:rsidR="00A6073D" w:rsidRPr="00855683" w:rsidRDefault="00A6073D" w:rsidP="00AB4954">
            <w:pPr>
              <w:jc w:val="right"/>
            </w:pPr>
          </w:p>
        </w:tc>
        <w:tc>
          <w:tcPr>
            <w:tcW w:w="865" w:type="dxa"/>
            <w:tcBorders>
              <w:bottom w:val="single" w:sz="4" w:space="0" w:color="auto"/>
            </w:tcBorders>
            <w:noWrap/>
          </w:tcPr>
          <w:p w14:paraId="5E66FC8D" w14:textId="77777777" w:rsidR="00A6073D" w:rsidRPr="00855683" w:rsidRDefault="00A6073D" w:rsidP="00AB4954">
            <w:pPr>
              <w:jc w:val="right"/>
            </w:pPr>
          </w:p>
        </w:tc>
      </w:tr>
      <w:tr w:rsidR="00A6073D" w:rsidRPr="00855683" w14:paraId="20F8E13B" w14:textId="77777777" w:rsidTr="00515486">
        <w:trPr>
          <w:trHeight w:val="255"/>
        </w:trPr>
        <w:tc>
          <w:tcPr>
            <w:tcW w:w="911" w:type="dxa"/>
            <w:tcBorders>
              <w:top w:val="single" w:sz="4" w:space="0" w:color="auto"/>
              <w:bottom w:val="single" w:sz="4" w:space="0" w:color="auto"/>
            </w:tcBorders>
            <w:noWrap/>
          </w:tcPr>
          <w:p w14:paraId="2EADAA2C"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57662BE1"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05AE4509"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099B2C23" w14:textId="77777777" w:rsidR="00A6073D" w:rsidRPr="00855683" w:rsidRDefault="00A6073D" w:rsidP="00AB4954">
            <w:pPr>
              <w:jc w:val="right"/>
            </w:pPr>
            <w:r w:rsidRPr="00BE3BCD">
              <w:rPr>
                <w:caps/>
              </w:rPr>
              <w:t>Score</w:t>
            </w:r>
          </w:p>
        </w:tc>
      </w:tr>
      <w:tr w:rsidR="00A6073D" w:rsidRPr="00855683" w14:paraId="1BEF3D8E" w14:textId="77777777" w:rsidTr="00515486">
        <w:trPr>
          <w:trHeight w:val="255"/>
        </w:trPr>
        <w:tc>
          <w:tcPr>
            <w:tcW w:w="911" w:type="dxa"/>
            <w:tcBorders>
              <w:top w:val="single" w:sz="4" w:space="0" w:color="auto"/>
            </w:tcBorders>
            <w:noWrap/>
            <w:hideMark/>
          </w:tcPr>
          <w:p w14:paraId="06E555DA" w14:textId="77777777" w:rsidR="00A6073D" w:rsidRPr="00855683" w:rsidRDefault="00A6073D" w:rsidP="00AB4954">
            <w:r w:rsidRPr="00855683">
              <w:t>712110</w:t>
            </w:r>
          </w:p>
        </w:tc>
        <w:tc>
          <w:tcPr>
            <w:tcW w:w="6682" w:type="dxa"/>
            <w:tcBorders>
              <w:top w:val="single" w:sz="4" w:space="0" w:color="auto"/>
            </w:tcBorders>
            <w:noWrap/>
            <w:hideMark/>
          </w:tcPr>
          <w:p w14:paraId="271B2F43" w14:textId="77777777" w:rsidR="00A6073D" w:rsidRPr="00855683" w:rsidRDefault="00A6073D" w:rsidP="00AB4954">
            <w:r w:rsidRPr="00855683">
              <w:t>Museums</w:t>
            </w:r>
          </w:p>
        </w:tc>
        <w:tc>
          <w:tcPr>
            <w:tcW w:w="892" w:type="dxa"/>
            <w:tcBorders>
              <w:top w:val="single" w:sz="4" w:space="0" w:color="auto"/>
            </w:tcBorders>
            <w:noWrap/>
            <w:hideMark/>
          </w:tcPr>
          <w:p w14:paraId="58F0F77A" w14:textId="77777777" w:rsidR="00A6073D" w:rsidRPr="00855683" w:rsidRDefault="00A6073D" w:rsidP="00AB4954">
            <w:pPr>
              <w:jc w:val="right"/>
            </w:pPr>
            <w:r w:rsidRPr="00855683">
              <w:t>49</w:t>
            </w:r>
          </w:p>
        </w:tc>
        <w:tc>
          <w:tcPr>
            <w:tcW w:w="865" w:type="dxa"/>
            <w:tcBorders>
              <w:top w:val="single" w:sz="4" w:space="0" w:color="auto"/>
            </w:tcBorders>
            <w:noWrap/>
            <w:hideMark/>
          </w:tcPr>
          <w:p w14:paraId="2F52F0DE" w14:textId="77777777" w:rsidR="00A6073D" w:rsidRPr="00855683" w:rsidRDefault="00A6073D" w:rsidP="00AB4954">
            <w:pPr>
              <w:jc w:val="right"/>
            </w:pPr>
            <w:r w:rsidRPr="00855683">
              <w:t>34</w:t>
            </w:r>
          </w:p>
        </w:tc>
      </w:tr>
      <w:tr w:rsidR="00A6073D" w:rsidRPr="00855683" w14:paraId="233A59F3" w14:textId="77777777" w:rsidTr="00515486">
        <w:trPr>
          <w:trHeight w:val="255"/>
        </w:trPr>
        <w:tc>
          <w:tcPr>
            <w:tcW w:w="911" w:type="dxa"/>
            <w:noWrap/>
            <w:hideMark/>
          </w:tcPr>
          <w:p w14:paraId="4419404F" w14:textId="77777777" w:rsidR="00A6073D" w:rsidRPr="00855683" w:rsidRDefault="00A6073D" w:rsidP="00AB4954">
            <w:r w:rsidRPr="00855683">
              <w:t>712120</w:t>
            </w:r>
          </w:p>
        </w:tc>
        <w:tc>
          <w:tcPr>
            <w:tcW w:w="6682" w:type="dxa"/>
            <w:noWrap/>
            <w:hideMark/>
          </w:tcPr>
          <w:p w14:paraId="17C4FABB" w14:textId="77777777" w:rsidR="00A6073D" w:rsidRPr="00855683" w:rsidRDefault="00A6073D" w:rsidP="00AB4954">
            <w:r w:rsidRPr="00855683">
              <w:t>Historical Sites</w:t>
            </w:r>
          </w:p>
        </w:tc>
        <w:tc>
          <w:tcPr>
            <w:tcW w:w="892" w:type="dxa"/>
            <w:noWrap/>
            <w:hideMark/>
          </w:tcPr>
          <w:p w14:paraId="7AD39E37" w14:textId="77777777" w:rsidR="00A6073D" w:rsidRPr="00855683" w:rsidRDefault="00A6073D" w:rsidP="00AB4954">
            <w:pPr>
              <w:jc w:val="right"/>
            </w:pPr>
            <w:r w:rsidRPr="00855683">
              <w:t>11</w:t>
            </w:r>
          </w:p>
        </w:tc>
        <w:tc>
          <w:tcPr>
            <w:tcW w:w="865" w:type="dxa"/>
            <w:noWrap/>
            <w:hideMark/>
          </w:tcPr>
          <w:p w14:paraId="23698C5C" w14:textId="77777777" w:rsidR="00A6073D" w:rsidRPr="00855683" w:rsidRDefault="00A6073D" w:rsidP="00AB4954">
            <w:pPr>
              <w:jc w:val="right"/>
            </w:pPr>
            <w:r w:rsidRPr="00855683">
              <w:t>36</w:t>
            </w:r>
          </w:p>
        </w:tc>
      </w:tr>
      <w:tr w:rsidR="00A6073D" w:rsidRPr="00855683" w14:paraId="1B9A925E" w14:textId="77777777" w:rsidTr="00515486">
        <w:trPr>
          <w:trHeight w:val="255"/>
        </w:trPr>
        <w:tc>
          <w:tcPr>
            <w:tcW w:w="911" w:type="dxa"/>
            <w:noWrap/>
            <w:hideMark/>
          </w:tcPr>
          <w:p w14:paraId="10997F6B" w14:textId="77777777" w:rsidR="00A6073D" w:rsidRPr="00855683" w:rsidRDefault="00A6073D" w:rsidP="00AB4954">
            <w:r w:rsidRPr="00855683">
              <w:t>713120</w:t>
            </w:r>
          </w:p>
        </w:tc>
        <w:tc>
          <w:tcPr>
            <w:tcW w:w="6682" w:type="dxa"/>
            <w:noWrap/>
            <w:hideMark/>
          </w:tcPr>
          <w:p w14:paraId="6BB9F1ED" w14:textId="77777777" w:rsidR="00A6073D" w:rsidRPr="00855683" w:rsidRDefault="00A6073D" w:rsidP="00AB4954">
            <w:r w:rsidRPr="00855683">
              <w:t>Amusement Arcades</w:t>
            </w:r>
          </w:p>
        </w:tc>
        <w:tc>
          <w:tcPr>
            <w:tcW w:w="892" w:type="dxa"/>
            <w:noWrap/>
            <w:hideMark/>
          </w:tcPr>
          <w:p w14:paraId="57830AEE" w14:textId="77777777" w:rsidR="00A6073D" w:rsidRPr="00855683" w:rsidRDefault="00A6073D" w:rsidP="00AB4954">
            <w:pPr>
              <w:jc w:val="right"/>
            </w:pPr>
            <w:r w:rsidRPr="00855683">
              <w:t>150</w:t>
            </w:r>
          </w:p>
        </w:tc>
        <w:tc>
          <w:tcPr>
            <w:tcW w:w="865" w:type="dxa"/>
            <w:noWrap/>
            <w:hideMark/>
          </w:tcPr>
          <w:p w14:paraId="594733C9" w14:textId="77777777" w:rsidR="00A6073D" w:rsidRPr="00855683" w:rsidRDefault="00A6073D" w:rsidP="00AB4954">
            <w:pPr>
              <w:jc w:val="right"/>
            </w:pPr>
            <w:r w:rsidRPr="00855683">
              <w:t>34</w:t>
            </w:r>
          </w:p>
        </w:tc>
      </w:tr>
      <w:tr w:rsidR="00A6073D" w:rsidRPr="00855683" w14:paraId="7F7C71B7" w14:textId="77777777" w:rsidTr="00515486">
        <w:trPr>
          <w:trHeight w:val="255"/>
        </w:trPr>
        <w:tc>
          <w:tcPr>
            <w:tcW w:w="911" w:type="dxa"/>
            <w:noWrap/>
            <w:hideMark/>
          </w:tcPr>
          <w:p w14:paraId="13EDECA7" w14:textId="77777777" w:rsidR="00A6073D" w:rsidRPr="00855683" w:rsidRDefault="00A6073D" w:rsidP="00AB4954">
            <w:r w:rsidRPr="00855683">
              <w:t>713920</w:t>
            </w:r>
          </w:p>
        </w:tc>
        <w:tc>
          <w:tcPr>
            <w:tcW w:w="6682" w:type="dxa"/>
            <w:noWrap/>
            <w:hideMark/>
          </w:tcPr>
          <w:p w14:paraId="299C879B" w14:textId="77777777" w:rsidR="00A6073D" w:rsidRPr="00855683" w:rsidRDefault="00A6073D" w:rsidP="00AB4954">
            <w:r w:rsidRPr="00855683">
              <w:t>Skiing Facilities</w:t>
            </w:r>
          </w:p>
        </w:tc>
        <w:tc>
          <w:tcPr>
            <w:tcW w:w="892" w:type="dxa"/>
            <w:noWrap/>
            <w:hideMark/>
          </w:tcPr>
          <w:p w14:paraId="750AFCFA" w14:textId="77777777" w:rsidR="00A6073D" w:rsidRPr="00855683" w:rsidRDefault="00A6073D" w:rsidP="00AB4954">
            <w:pPr>
              <w:jc w:val="right"/>
            </w:pPr>
            <w:r w:rsidRPr="00855683">
              <w:t>104</w:t>
            </w:r>
          </w:p>
        </w:tc>
        <w:tc>
          <w:tcPr>
            <w:tcW w:w="865" w:type="dxa"/>
            <w:noWrap/>
            <w:hideMark/>
          </w:tcPr>
          <w:p w14:paraId="41980173" w14:textId="77777777" w:rsidR="00A6073D" w:rsidRPr="00855683" w:rsidRDefault="00A6073D" w:rsidP="00AB4954">
            <w:pPr>
              <w:jc w:val="right"/>
            </w:pPr>
            <w:r w:rsidRPr="00855683">
              <w:t>34</w:t>
            </w:r>
          </w:p>
        </w:tc>
      </w:tr>
      <w:tr w:rsidR="00A6073D" w:rsidRPr="00855683" w14:paraId="6EEF96CE" w14:textId="77777777" w:rsidTr="00515486">
        <w:trPr>
          <w:trHeight w:val="255"/>
        </w:trPr>
        <w:tc>
          <w:tcPr>
            <w:tcW w:w="911" w:type="dxa"/>
            <w:noWrap/>
            <w:hideMark/>
          </w:tcPr>
          <w:p w14:paraId="64236A9F" w14:textId="77777777" w:rsidR="00A6073D" w:rsidRPr="00855683" w:rsidRDefault="00A6073D" w:rsidP="00AB4954">
            <w:r w:rsidRPr="00855683">
              <w:t>713930</w:t>
            </w:r>
          </w:p>
        </w:tc>
        <w:tc>
          <w:tcPr>
            <w:tcW w:w="6682" w:type="dxa"/>
            <w:noWrap/>
            <w:hideMark/>
          </w:tcPr>
          <w:p w14:paraId="3DBE3A64" w14:textId="77777777" w:rsidR="00A6073D" w:rsidRPr="00855683" w:rsidRDefault="00A6073D" w:rsidP="00AB4954">
            <w:r w:rsidRPr="00855683">
              <w:t>Marinas</w:t>
            </w:r>
          </w:p>
        </w:tc>
        <w:tc>
          <w:tcPr>
            <w:tcW w:w="892" w:type="dxa"/>
            <w:noWrap/>
            <w:hideMark/>
          </w:tcPr>
          <w:p w14:paraId="45D2E5FF" w14:textId="77777777" w:rsidR="00A6073D" w:rsidRPr="00855683" w:rsidRDefault="00A6073D" w:rsidP="00AB4954">
            <w:pPr>
              <w:jc w:val="right"/>
            </w:pPr>
            <w:r w:rsidRPr="00855683">
              <w:t>84</w:t>
            </w:r>
          </w:p>
        </w:tc>
        <w:tc>
          <w:tcPr>
            <w:tcW w:w="865" w:type="dxa"/>
            <w:noWrap/>
            <w:hideMark/>
          </w:tcPr>
          <w:p w14:paraId="46CE2F0B" w14:textId="77777777" w:rsidR="00A6073D" w:rsidRPr="00855683" w:rsidRDefault="00A6073D" w:rsidP="00AB4954">
            <w:pPr>
              <w:jc w:val="right"/>
            </w:pPr>
            <w:r w:rsidRPr="00855683">
              <w:t>38</w:t>
            </w:r>
          </w:p>
        </w:tc>
      </w:tr>
      <w:tr w:rsidR="00A6073D" w:rsidRPr="00855683" w14:paraId="132EA142" w14:textId="77777777" w:rsidTr="00515486">
        <w:trPr>
          <w:trHeight w:val="255"/>
        </w:trPr>
        <w:tc>
          <w:tcPr>
            <w:tcW w:w="911" w:type="dxa"/>
            <w:noWrap/>
            <w:hideMark/>
          </w:tcPr>
          <w:p w14:paraId="7879468F" w14:textId="77777777" w:rsidR="00A6073D" w:rsidRPr="00855683" w:rsidRDefault="00A6073D" w:rsidP="00AB4954">
            <w:r w:rsidRPr="00855683">
              <w:t>713990</w:t>
            </w:r>
          </w:p>
        </w:tc>
        <w:tc>
          <w:tcPr>
            <w:tcW w:w="6682" w:type="dxa"/>
            <w:noWrap/>
            <w:hideMark/>
          </w:tcPr>
          <w:p w14:paraId="5F94C12D" w14:textId="77777777" w:rsidR="00A6073D" w:rsidRPr="00855683" w:rsidRDefault="00A6073D" w:rsidP="00AB4954">
            <w:r w:rsidRPr="00855683">
              <w:t>All Other Amusement and Recreation Industries</w:t>
            </w:r>
          </w:p>
        </w:tc>
        <w:tc>
          <w:tcPr>
            <w:tcW w:w="892" w:type="dxa"/>
            <w:noWrap/>
            <w:hideMark/>
          </w:tcPr>
          <w:p w14:paraId="68C3C478" w14:textId="77777777" w:rsidR="00A6073D" w:rsidRPr="00855683" w:rsidRDefault="00A6073D" w:rsidP="00AB4954">
            <w:pPr>
              <w:jc w:val="right"/>
            </w:pPr>
            <w:r w:rsidRPr="00855683">
              <w:t>242</w:t>
            </w:r>
          </w:p>
        </w:tc>
        <w:tc>
          <w:tcPr>
            <w:tcW w:w="865" w:type="dxa"/>
            <w:noWrap/>
            <w:hideMark/>
          </w:tcPr>
          <w:p w14:paraId="395529BA" w14:textId="77777777" w:rsidR="00A6073D" w:rsidRPr="00855683" w:rsidRDefault="00A6073D" w:rsidP="00AB4954">
            <w:pPr>
              <w:jc w:val="right"/>
            </w:pPr>
            <w:r w:rsidRPr="00855683">
              <w:t>36</w:t>
            </w:r>
          </w:p>
        </w:tc>
      </w:tr>
      <w:tr w:rsidR="00A6073D" w:rsidRPr="00855683" w14:paraId="5DAEF06B" w14:textId="77777777" w:rsidTr="00515486">
        <w:trPr>
          <w:trHeight w:val="255"/>
        </w:trPr>
        <w:tc>
          <w:tcPr>
            <w:tcW w:w="911" w:type="dxa"/>
            <w:noWrap/>
            <w:hideMark/>
          </w:tcPr>
          <w:p w14:paraId="7EED2EE6" w14:textId="77777777" w:rsidR="00A6073D" w:rsidRPr="00855683" w:rsidRDefault="00A6073D" w:rsidP="00AB4954">
            <w:r w:rsidRPr="00855683">
              <w:t>721110</w:t>
            </w:r>
          </w:p>
        </w:tc>
        <w:tc>
          <w:tcPr>
            <w:tcW w:w="6682" w:type="dxa"/>
            <w:noWrap/>
            <w:hideMark/>
          </w:tcPr>
          <w:p w14:paraId="6C2D2A28" w14:textId="77777777" w:rsidR="00A6073D" w:rsidRPr="00855683" w:rsidRDefault="00A6073D" w:rsidP="00AB4954">
            <w:r w:rsidRPr="00855683">
              <w:t>Hotels (except Casino Hotels) and Motels</w:t>
            </w:r>
          </w:p>
        </w:tc>
        <w:tc>
          <w:tcPr>
            <w:tcW w:w="892" w:type="dxa"/>
            <w:noWrap/>
            <w:hideMark/>
          </w:tcPr>
          <w:p w14:paraId="1BB7436F" w14:textId="77777777" w:rsidR="00A6073D" w:rsidRPr="00855683" w:rsidRDefault="00A6073D" w:rsidP="00AB4954">
            <w:pPr>
              <w:jc w:val="right"/>
            </w:pPr>
            <w:r w:rsidRPr="00855683">
              <w:t>1,696</w:t>
            </w:r>
          </w:p>
        </w:tc>
        <w:tc>
          <w:tcPr>
            <w:tcW w:w="865" w:type="dxa"/>
            <w:noWrap/>
            <w:hideMark/>
          </w:tcPr>
          <w:p w14:paraId="60A2B963" w14:textId="77777777" w:rsidR="00A6073D" w:rsidRPr="00855683" w:rsidRDefault="00A6073D" w:rsidP="00AB4954">
            <w:pPr>
              <w:jc w:val="right"/>
            </w:pPr>
            <w:r w:rsidRPr="00855683">
              <w:t>48</w:t>
            </w:r>
          </w:p>
        </w:tc>
      </w:tr>
      <w:tr w:rsidR="00A6073D" w:rsidRPr="00855683" w14:paraId="303B9237" w14:textId="77777777" w:rsidTr="00515486">
        <w:trPr>
          <w:trHeight w:val="255"/>
        </w:trPr>
        <w:tc>
          <w:tcPr>
            <w:tcW w:w="911" w:type="dxa"/>
            <w:noWrap/>
            <w:hideMark/>
          </w:tcPr>
          <w:p w14:paraId="1B4A1077" w14:textId="77777777" w:rsidR="00A6073D" w:rsidRPr="00855683" w:rsidRDefault="00A6073D" w:rsidP="00AB4954">
            <w:r w:rsidRPr="00855683">
              <w:t>721199</w:t>
            </w:r>
          </w:p>
        </w:tc>
        <w:tc>
          <w:tcPr>
            <w:tcW w:w="6682" w:type="dxa"/>
            <w:noWrap/>
            <w:hideMark/>
          </w:tcPr>
          <w:p w14:paraId="036665AC" w14:textId="77777777" w:rsidR="00A6073D" w:rsidRPr="00855683" w:rsidRDefault="00A6073D" w:rsidP="00AB4954">
            <w:r w:rsidRPr="00855683">
              <w:t>All Other Traveler Accommodation</w:t>
            </w:r>
          </w:p>
        </w:tc>
        <w:tc>
          <w:tcPr>
            <w:tcW w:w="892" w:type="dxa"/>
            <w:noWrap/>
            <w:hideMark/>
          </w:tcPr>
          <w:p w14:paraId="0A57330E" w14:textId="77777777" w:rsidR="00A6073D" w:rsidRPr="00855683" w:rsidRDefault="00A6073D" w:rsidP="00AB4954">
            <w:pPr>
              <w:jc w:val="right"/>
            </w:pPr>
            <w:r w:rsidRPr="00855683">
              <w:t>15</w:t>
            </w:r>
          </w:p>
        </w:tc>
        <w:tc>
          <w:tcPr>
            <w:tcW w:w="865" w:type="dxa"/>
            <w:noWrap/>
            <w:hideMark/>
          </w:tcPr>
          <w:p w14:paraId="4E4E6312" w14:textId="77777777" w:rsidR="00A6073D" w:rsidRPr="00855683" w:rsidRDefault="00A6073D" w:rsidP="00AB4954">
            <w:pPr>
              <w:jc w:val="right"/>
            </w:pPr>
            <w:r w:rsidRPr="00855683">
              <w:t>36</w:t>
            </w:r>
          </w:p>
        </w:tc>
      </w:tr>
      <w:tr w:rsidR="00A6073D" w:rsidRPr="00855683" w14:paraId="133BFB2D" w14:textId="77777777" w:rsidTr="00515486">
        <w:trPr>
          <w:trHeight w:val="255"/>
        </w:trPr>
        <w:tc>
          <w:tcPr>
            <w:tcW w:w="911" w:type="dxa"/>
            <w:noWrap/>
            <w:hideMark/>
          </w:tcPr>
          <w:p w14:paraId="7865184D" w14:textId="77777777" w:rsidR="00A6073D" w:rsidRPr="00855683" w:rsidRDefault="00A6073D" w:rsidP="00AB4954">
            <w:r w:rsidRPr="00855683">
              <w:lastRenderedPageBreak/>
              <w:t>721211</w:t>
            </w:r>
          </w:p>
        </w:tc>
        <w:tc>
          <w:tcPr>
            <w:tcW w:w="6682" w:type="dxa"/>
            <w:noWrap/>
            <w:hideMark/>
          </w:tcPr>
          <w:p w14:paraId="59623762" w14:textId="77777777" w:rsidR="00A6073D" w:rsidRPr="00855683" w:rsidRDefault="00A6073D" w:rsidP="00AB4954">
            <w:r w:rsidRPr="00855683">
              <w:t>RV (Recreational Vehicle) Parks and Campgrounds</w:t>
            </w:r>
          </w:p>
        </w:tc>
        <w:tc>
          <w:tcPr>
            <w:tcW w:w="892" w:type="dxa"/>
            <w:noWrap/>
            <w:hideMark/>
          </w:tcPr>
          <w:p w14:paraId="27F39CB8" w14:textId="77777777" w:rsidR="00A6073D" w:rsidRPr="00855683" w:rsidRDefault="00A6073D" w:rsidP="00AB4954">
            <w:pPr>
              <w:jc w:val="right"/>
            </w:pPr>
            <w:r w:rsidRPr="00855683">
              <w:t>120</w:t>
            </w:r>
          </w:p>
        </w:tc>
        <w:tc>
          <w:tcPr>
            <w:tcW w:w="865" w:type="dxa"/>
            <w:noWrap/>
            <w:hideMark/>
          </w:tcPr>
          <w:p w14:paraId="47D00AD2" w14:textId="77777777" w:rsidR="00A6073D" w:rsidRPr="00855683" w:rsidRDefault="00A6073D" w:rsidP="00AB4954">
            <w:pPr>
              <w:jc w:val="right"/>
            </w:pPr>
            <w:r w:rsidRPr="00855683">
              <w:t>33</w:t>
            </w:r>
          </w:p>
        </w:tc>
      </w:tr>
      <w:tr w:rsidR="00A6073D" w:rsidRPr="00855683" w14:paraId="06690E87" w14:textId="77777777" w:rsidTr="00515486">
        <w:trPr>
          <w:trHeight w:val="255"/>
        </w:trPr>
        <w:tc>
          <w:tcPr>
            <w:tcW w:w="911" w:type="dxa"/>
            <w:tcBorders>
              <w:bottom w:val="single" w:sz="4" w:space="0" w:color="auto"/>
            </w:tcBorders>
            <w:noWrap/>
            <w:hideMark/>
          </w:tcPr>
          <w:p w14:paraId="7F1F9B80" w14:textId="77777777" w:rsidR="00A6073D" w:rsidRPr="00855683" w:rsidRDefault="00A6073D" w:rsidP="00AB4954">
            <w:r w:rsidRPr="00855683">
              <w:t>721214</w:t>
            </w:r>
          </w:p>
        </w:tc>
        <w:tc>
          <w:tcPr>
            <w:tcW w:w="6682" w:type="dxa"/>
            <w:tcBorders>
              <w:bottom w:val="single" w:sz="4" w:space="0" w:color="auto"/>
            </w:tcBorders>
            <w:noWrap/>
            <w:hideMark/>
          </w:tcPr>
          <w:p w14:paraId="7A9D7981" w14:textId="77777777" w:rsidR="00A6073D" w:rsidRPr="00855683" w:rsidRDefault="00A6073D" w:rsidP="00AB4954">
            <w:r w:rsidRPr="00855683">
              <w:t>Recreational and Vacation Camps (except Campgrounds)</w:t>
            </w:r>
          </w:p>
        </w:tc>
        <w:tc>
          <w:tcPr>
            <w:tcW w:w="892" w:type="dxa"/>
            <w:tcBorders>
              <w:bottom w:val="single" w:sz="4" w:space="0" w:color="auto"/>
            </w:tcBorders>
            <w:noWrap/>
            <w:hideMark/>
          </w:tcPr>
          <w:p w14:paraId="064B3B62" w14:textId="77777777" w:rsidR="00A6073D" w:rsidRPr="00855683" w:rsidRDefault="00A6073D" w:rsidP="00AB4954">
            <w:pPr>
              <w:jc w:val="right"/>
            </w:pPr>
            <w:r w:rsidRPr="00855683">
              <w:t>156</w:t>
            </w:r>
          </w:p>
        </w:tc>
        <w:tc>
          <w:tcPr>
            <w:tcW w:w="865" w:type="dxa"/>
            <w:tcBorders>
              <w:bottom w:val="single" w:sz="4" w:space="0" w:color="auto"/>
            </w:tcBorders>
            <w:noWrap/>
            <w:hideMark/>
          </w:tcPr>
          <w:p w14:paraId="0F31D946" w14:textId="77777777" w:rsidR="00A6073D" w:rsidRPr="00855683" w:rsidRDefault="00A6073D" w:rsidP="00AB4954">
            <w:pPr>
              <w:jc w:val="right"/>
            </w:pPr>
            <w:r w:rsidRPr="00855683">
              <w:t>35</w:t>
            </w:r>
          </w:p>
        </w:tc>
      </w:tr>
      <w:tr w:rsidR="00A6073D" w:rsidRPr="00855683" w14:paraId="61600974" w14:textId="77777777" w:rsidTr="00515486">
        <w:trPr>
          <w:trHeight w:val="255"/>
        </w:trPr>
        <w:tc>
          <w:tcPr>
            <w:tcW w:w="9350" w:type="dxa"/>
            <w:gridSpan w:val="4"/>
            <w:tcBorders>
              <w:top w:val="single" w:sz="4" w:space="0" w:color="auto"/>
            </w:tcBorders>
            <w:noWrap/>
            <w:hideMark/>
          </w:tcPr>
          <w:p w14:paraId="075EF816" w14:textId="77777777" w:rsidR="00A6073D" w:rsidRPr="00855683" w:rsidRDefault="00A6073D" w:rsidP="00AB4954"/>
        </w:tc>
      </w:tr>
      <w:tr w:rsidR="00A6073D" w:rsidRPr="00855683" w14:paraId="08B3388B" w14:textId="77777777" w:rsidTr="00515486">
        <w:trPr>
          <w:trHeight w:val="255"/>
        </w:trPr>
        <w:tc>
          <w:tcPr>
            <w:tcW w:w="9350" w:type="dxa"/>
            <w:gridSpan w:val="4"/>
            <w:noWrap/>
            <w:hideMark/>
          </w:tcPr>
          <w:p w14:paraId="3C57A073" w14:textId="77777777" w:rsidR="00A6073D" w:rsidRPr="00855683" w:rsidRDefault="00A6073D" w:rsidP="00AB4954"/>
        </w:tc>
      </w:tr>
      <w:tr w:rsidR="00A6073D" w:rsidRPr="00855683" w14:paraId="5CBB6DAA" w14:textId="77777777" w:rsidTr="00515486">
        <w:trPr>
          <w:trHeight w:val="315"/>
        </w:trPr>
        <w:tc>
          <w:tcPr>
            <w:tcW w:w="9350" w:type="dxa"/>
            <w:gridSpan w:val="4"/>
            <w:tcBorders>
              <w:bottom w:val="single" w:sz="4" w:space="0" w:color="auto"/>
            </w:tcBorders>
            <w:noWrap/>
            <w:hideMark/>
          </w:tcPr>
          <w:p w14:paraId="5E8CDB06" w14:textId="77777777" w:rsidR="00A6073D" w:rsidRPr="00855683" w:rsidRDefault="00A6073D" w:rsidP="00AB4954">
            <w:pPr>
              <w:rPr>
                <w:b/>
                <w:bCs/>
              </w:rPr>
            </w:pPr>
            <w:r w:rsidRPr="00855683">
              <w:rPr>
                <w:b/>
                <w:bCs/>
              </w:rPr>
              <w:t>Forestry: 42</w:t>
            </w:r>
          </w:p>
        </w:tc>
      </w:tr>
      <w:tr w:rsidR="00A6073D" w:rsidRPr="00855683" w14:paraId="6A92AD5E" w14:textId="77777777" w:rsidTr="00515486">
        <w:trPr>
          <w:trHeight w:val="255"/>
        </w:trPr>
        <w:tc>
          <w:tcPr>
            <w:tcW w:w="911" w:type="dxa"/>
            <w:tcBorders>
              <w:bottom w:val="single" w:sz="4" w:space="0" w:color="auto"/>
            </w:tcBorders>
            <w:hideMark/>
          </w:tcPr>
          <w:p w14:paraId="1D6AEF99" w14:textId="77777777" w:rsidR="00A6073D" w:rsidRPr="00BE3BCD" w:rsidRDefault="00A6073D" w:rsidP="00AB4954">
            <w:pPr>
              <w:rPr>
                <w:caps/>
              </w:rPr>
            </w:pPr>
            <w:r w:rsidRPr="00BE3BCD">
              <w:rPr>
                <w:caps/>
              </w:rPr>
              <w:t>NAICS</w:t>
            </w:r>
          </w:p>
        </w:tc>
        <w:tc>
          <w:tcPr>
            <w:tcW w:w="6682" w:type="dxa"/>
            <w:tcBorders>
              <w:bottom w:val="single" w:sz="4" w:space="0" w:color="auto"/>
            </w:tcBorders>
            <w:hideMark/>
          </w:tcPr>
          <w:p w14:paraId="2A767615" w14:textId="77777777" w:rsidR="00A6073D" w:rsidRPr="00BE3BCD" w:rsidRDefault="00A6073D" w:rsidP="00AB4954">
            <w:pPr>
              <w:rPr>
                <w:caps/>
              </w:rPr>
            </w:pPr>
            <w:r w:rsidRPr="00BE3BCD">
              <w:rPr>
                <w:caps/>
              </w:rPr>
              <w:t>Industry</w:t>
            </w:r>
          </w:p>
        </w:tc>
        <w:tc>
          <w:tcPr>
            <w:tcW w:w="892" w:type="dxa"/>
            <w:tcBorders>
              <w:bottom w:val="single" w:sz="4" w:space="0" w:color="auto"/>
            </w:tcBorders>
            <w:hideMark/>
          </w:tcPr>
          <w:p w14:paraId="1D9CD1A2" w14:textId="77777777" w:rsidR="00A6073D" w:rsidRPr="00BE3BCD" w:rsidRDefault="00A6073D" w:rsidP="00AB4954">
            <w:pPr>
              <w:jc w:val="right"/>
              <w:rPr>
                <w:caps/>
              </w:rPr>
            </w:pPr>
            <w:r w:rsidRPr="00BE3BCD">
              <w:rPr>
                <w:caps/>
              </w:rPr>
              <w:t>Jobs</w:t>
            </w:r>
          </w:p>
        </w:tc>
        <w:tc>
          <w:tcPr>
            <w:tcW w:w="865" w:type="dxa"/>
            <w:tcBorders>
              <w:bottom w:val="single" w:sz="4" w:space="0" w:color="auto"/>
            </w:tcBorders>
            <w:hideMark/>
          </w:tcPr>
          <w:p w14:paraId="2422EAB3" w14:textId="77777777" w:rsidR="00A6073D" w:rsidRPr="00BE3BCD" w:rsidRDefault="00A6073D" w:rsidP="00AB4954">
            <w:pPr>
              <w:jc w:val="right"/>
              <w:rPr>
                <w:caps/>
              </w:rPr>
            </w:pPr>
            <w:r w:rsidRPr="00BE3BCD">
              <w:rPr>
                <w:caps/>
              </w:rPr>
              <w:t>Score</w:t>
            </w:r>
          </w:p>
        </w:tc>
      </w:tr>
      <w:tr w:rsidR="00A6073D" w:rsidRPr="00855683" w14:paraId="5079A666" w14:textId="77777777" w:rsidTr="00515486">
        <w:trPr>
          <w:trHeight w:val="255"/>
        </w:trPr>
        <w:tc>
          <w:tcPr>
            <w:tcW w:w="911" w:type="dxa"/>
            <w:tcBorders>
              <w:top w:val="single" w:sz="4" w:space="0" w:color="auto"/>
            </w:tcBorders>
            <w:noWrap/>
            <w:hideMark/>
          </w:tcPr>
          <w:p w14:paraId="1811CEE9" w14:textId="77777777" w:rsidR="00A6073D" w:rsidRPr="00855683" w:rsidRDefault="00A6073D" w:rsidP="00AB4954">
            <w:r w:rsidRPr="00855683">
              <w:t>113310</w:t>
            </w:r>
          </w:p>
        </w:tc>
        <w:tc>
          <w:tcPr>
            <w:tcW w:w="6682" w:type="dxa"/>
            <w:tcBorders>
              <w:top w:val="single" w:sz="4" w:space="0" w:color="auto"/>
            </w:tcBorders>
            <w:noWrap/>
            <w:hideMark/>
          </w:tcPr>
          <w:p w14:paraId="7E3B795D" w14:textId="77777777" w:rsidR="00A6073D" w:rsidRPr="00855683" w:rsidRDefault="00A6073D" w:rsidP="00AB4954">
            <w:r w:rsidRPr="00855683">
              <w:t>Logging</w:t>
            </w:r>
          </w:p>
        </w:tc>
        <w:tc>
          <w:tcPr>
            <w:tcW w:w="892" w:type="dxa"/>
            <w:tcBorders>
              <w:top w:val="single" w:sz="4" w:space="0" w:color="auto"/>
            </w:tcBorders>
            <w:noWrap/>
            <w:hideMark/>
          </w:tcPr>
          <w:p w14:paraId="4AABD1E1" w14:textId="77777777" w:rsidR="00A6073D" w:rsidRPr="00855683" w:rsidRDefault="00A6073D" w:rsidP="00AB4954">
            <w:pPr>
              <w:jc w:val="right"/>
            </w:pPr>
            <w:r w:rsidRPr="00855683">
              <w:t>309</w:t>
            </w:r>
          </w:p>
        </w:tc>
        <w:tc>
          <w:tcPr>
            <w:tcW w:w="865" w:type="dxa"/>
            <w:tcBorders>
              <w:top w:val="single" w:sz="4" w:space="0" w:color="auto"/>
            </w:tcBorders>
            <w:noWrap/>
            <w:hideMark/>
          </w:tcPr>
          <w:p w14:paraId="3C9F9090" w14:textId="77777777" w:rsidR="00A6073D" w:rsidRPr="00855683" w:rsidRDefault="00A6073D" w:rsidP="00AB4954">
            <w:pPr>
              <w:jc w:val="right"/>
            </w:pPr>
            <w:r w:rsidRPr="00855683">
              <w:t>42</w:t>
            </w:r>
          </w:p>
        </w:tc>
      </w:tr>
      <w:tr w:rsidR="00A6073D" w:rsidRPr="00855683" w14:paraId="4499A9B7" w14:textId="77777777" w:rsidTr="00515486">
        <w:trPr>
          <w:trHeight w:val="255"/>
        </w:trPr>
        <w:tc>
          <w:tcPr>
            <w:tcW w:w="911" w:type="dxa"/>
            <w:tcBorders>
              <w:bottom w:val="single" w:sz="4" w:space="0" w:color="auto"/>
            </w:tcBorders>
            <w:noWrap/>
            <w:hideMark/>
          </w:tcPr>
          <w:p w14:paraId="65F178D6" w14:textId="77777777" w:rsidR="00A6073D" w:rsidRPr="00855683" w:rsidRDefault="00A6073D" w:rsidP="00AB4954">
            <w:r w:rsidRPr="00855683">
              <w:t>115310</w:t>
            </w:r>
          </w:p>
        </w:tc>
        <w:tc>
          <w:tcPr>
            <w:tcW w:w="6682" w:type="dxa"/>
            <w:tcBorders>
              <w:bottom w:val="single" w:sz="4" w:space="0" w:color="auto"/>
            </w:tcBorders>
            <w:noWrap/>
            <w:hideMark/>
          </w:tcPr>
          <w:p w14:paraId="7BB58527" w14:textId="77777777" w:rsidR="00A6073D" w:rsidRPr="00855683" w:rsidRDefault="00A6073D" w:rsidP="00AB4954">
            <w:r w:rsidRPr="00855683">
              <w:t>Support Activities for Forestry</w:t>
            </w:r>
          </w:p>
        </w:tc>
        <w:tc>
          <w:tcPr>
            <w:tcW w:w="892" w:type="dxa"/>
            <w:tcBorders>
              <w:bottom w:val="single" w:sz="4" w:space="0" w:color="auto"/>
            </w:tcBorders>
            <w:noWrap/>
            <w:hideMark/>
          </w:tcPr>
          <w:p w14:paraId="7DC21A15" w14:textId="77777777" w:rsidR="00A6073D" w:rsidRPr="00855683" w:rsidRDefault="00A6073D" w:rsidP="00AB4954">
            <w:pPr>
              <w:jc w:val="right"/>
            </w:pPr>
            <w:r w:rsidRPr="00855683">
              <w:t>20</w:t>
            </w:r>
          </w:p>
        </w:tc>
        <w:tc>
          <w:tcPr>
            <w:tcW w:w="865" w:type="dxa"/>
            <w:tcBorders>
              <w:bottom w:val="single" w:sz="4" w:space="0" w:color="auto"/>
            </w:tcBorders>
            <w:noWrap/>
            <w:hideMark/>
          </w:tcPr>
          <w:p w14:paraId="1A6F8DA5" w14:textId="77777777" w:rsidR="00A6073D" w:rsidRPr="00855683" w:rsidRDefault="00A6073D" w:rsidP="00AB4954">
            <w:pPr>
              <w:jc w:val="right"/>
            </w:pPr>
            <w:r w:rsidRPr="00855683">
              <w:t>39</w:t>
            </w:r>
          </w:p>
        </w:tc>
      </w:tr>
      <w:tr w:rsidR="00A6073D" w:rsidRPr="00855683" w14:paraId="57446913" w14:textId="77777777" w:rsidTr="00515486">
        <w:trPr>
          <w:trHeight w:val="255"/>
        </w:trPr>
        <w:tc>
          <w:tcPr>
            <w:tcW w:w="9350" w:type="dxa"/>
            <w:gridSpan w:val="4"/>
            <w:tcBorders>
              <w:top w:val="single" w:sz="4" w:space="0" w:color="auto"/>
            </w:tcBorders>
            <w:noWrap/>
            <w:hideMark/>
          </w:tcPr>
          <w:p w14:paraId="5610A2DA" w14:textId="77777777" w:rsidR="00A6073D" w:rsidRPr="00855683" w:rsidRDefault="00A6073D" w:rsidP="00AB4954"/>
        </w:tc>
      </w:tr>
      <w:tr w:rsidR="00A6073D" w:rsidRPr="00855683" w14:paraId="223F3D4B" w14:textId="77777777" w:rsidTr="00515486">
        <w:trPr>
          <w:trHeight w:val="255"/>
        </w:trPr>
        <w:tc>
          <w:tcPr>
            <w:tcW w:w="9350" w:type="dxa"/>
            <w:gridSpan w:val="4"/>
            <w:noWrap/>
            <w:hideMark/>
          </w:tcPr>
          <w:p w14:paraId="767FDC9C" w14:textId="77777777" w:rsidR="00A6073D" w:rsidRPr="00855683" w:rsidRDefault="00A6073D" w:rsidP="00AB4954"/>
        </w:tc>
      </w:tr>
      <w:tr w:rsidR="00A6073D" w:rsidRPr="00855683" w14:paraId="17361F5D" w14:textId="77777777" w:rsidTr="00515486">
        <w:trPr>
          <w:trHeight w:val="315"/>
        </w:trPr>
        <w:tc>
          <w:tcPr>
            <w:tcW w:w="9350" w:type="dxa"/>
            <w:gridSpan w:val="4"/>
            <w:tcBorders>
              <w:bottom w:val="single" w:sz="4" w:space="0" w:color="auto"/>
            </w:tcBorders>
            <w:noWrap/>
            <w:hideMark/>
          </w:tcPr>
          <w:p w14:paraId="6F1F1A05" w14:textId="77777777" w:rsidR="00A6073D" w:rsidRPr="00855683" w:rsidRDefault="00A6073D" w:rsidP="00AB4954">
            <w:pPr>
              <w:rPr>
                <w:b/>
                <w:bCs/>
              </w:rPr>
            </w:pPr>
            <w:r w:rsidRPr="00855683">
              <w:rPr>
                <w:b/>
                <w:bCs/>
              </w:rPr>
              <w:t>Trailers, Motor Homes, and Appliances: 42</w:t>
            </w:r>
          </w:p>
        </w:tc>
      </w:tr>
      <w:tr w:rsidR="00A6073D" w:rsidRPr="00855683" w14:paraId="0D748AAC" w14:textId="77777777" w:rsidTr="00515486">
        <w:trPr>
          <w:trHeight w:val="255"/>
        </w:trPr>
        <w:tc>
          <w:tcPr>
            <w:tcW w:w="911" w:type="dxa"/>
            <w:tcBorders>
              <w:top w:val="single" w:sz="4" w:space="0" w:color="auto"/>
              <w:bottom w:val="single" w:sz="4" w:space="0" w:color="auto"/>
            </w:tcBorders>
            <w:hideMark/>
          </w:tcPr>
          <w:p w14:paraId="125DFBD8"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3A9344C4"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EC1EEFE"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0FA4D4F" w14:textId="77777777" w:rsidR="00A6073D" w:rsidRPr="00BE3BCD" w:rsidRDefault="00A6073D" w:rsidP="00AB4954">
            <w:pPr>
              <w:jc w:val="right"/>
              <w:rPr>
                <w:caps/>
              </w:rPr>
            </w:pPr>
            <w:r w:rsidRPr="00BE3BCD">
              <w:rPr>
                <w:caps/>
              </w:rPr>
              <w:t>Score</w:t>
            </w:r>
          </w:p>
        </w:tc>
      </w:tr>
      <w:tr w:rsidR="00A6073D" w:rsidRPr="00855683" w14:paraId="4016944F" w14:textId="77777777" w:rsidTr="00515486">
        <w:trPr>
          <w:trHeight w:val="255"/>
        </w:trPr>
        <w:tc>
          <w:tcPr>
            <w:tcW w:w="911" w:type="dxa"/>
            <w:tcBorders>
              <w:top w:val="single" w:sz="4" w:space="0" w:color="auto"/>
              <w:bottom w:val="single" w:sz="4" w:space="0" w:color="auto"/>
            </w:tcBorders>
            <w:noWrap/>
            <w:hideMark/>
          </w:tcPr>
          <w:p w14:paraId="4AF89A16" w14:textId="77777777" w:rsidR="00A6073D" w:rsidRPr="00855683" w:rsidRDefault="00A6073D" w:rsidP="00AB4954">
            <w:r w:rsidRPr="00855683">
              <w:t>336212</w:t>
            </w:r>
          </w:p>
        </w:tc>
        <w:tc>
          <w:tcPr>
            <w:tcW w:w="6682" w:type="dxa"/>
            <w:tcBorders>
              <w:top w:val="single" w:sz="4" w:space="0" w:color="auto"/>
              <w:bottom w:val="single" w:sz="4" w:space="0" w:color="auto"/>
            </w:tcBorders>
            <w:noWrap/>
            <w:hideMark/>
          </w:tcPr>
          <w:p w14:paraId="3E3C2146" w14:textId="77777777" w:rsidR="00A6073D" w:rsidRPr="00855683" w:rsidRDefault="00A6073D" w:rsidP="00AB4954">
            <w:r w:rsidRPr="00855683">
              <w:t>Truck Trailer Manufacturing</w:t>
            </w:r>
          </w:p>
        </w:tc>
        <w:tc>
          <w:tcPr>
            <w:tcW w:w="892" w:type="dxa"/>
            <w:tcBorders>
              <w:top w:val="single" w:sz="4" w:space="0" w:color="auto"/>
              <w:bottom w:val="single" w:sz="4" w:space="0" w:color="auto"/>
            </w:tcBorders>
            <w:noWrap/>
            <w:hideMark/>
          </w:tcPr>
          <w:p w14:paraId="23D547C2" w14:textId="77777777" w:rsidR="00A6073D" w:rsidRPr="00855683" w:rsidRDefault="00A6073D" w:rsidP="00AB4954">
            <w:pPr>
              <w:jc w:val="right"/>
            </w:pPr>
            <w:r w:rsidRPr="00855683">
              <w:t>12</w:t>
            </w:r>
          </w:p>
        </w:tc>
        <w:tc>
          <w:tcPr>
            <w:tcW w:w="865" w:type="dxa"/>
            <w:tcBorders>
              <w:top w:val="single" w:sz="4" w:space="0" w:color="auto"/>
              <w:bottom w:val="single" w:sz="4" w:space="0" w:color="auto"/>
            </w:tcBorders>
            <w:noWrap/>
            <w:hideMark/>
          </w:tcPr>
          <w:p w14:paraId="482EA256" w14:textId="77777777" w:rsidR="00A6073D" w:rsidRPr="00855683" w:rsidRDefault="00A6073D" w:rsidP="00AB4954">
            <w:pPr>
              <w:jc w:val="right"/>
            </w:pPr>
            <w:r w:rsidRPr="00855683">
              <w:t>42</w:t>
            </w:r>
          </w:p>
        </w:tc>
      </w:tr>
      <w:tr w:rsidR="00A6073D" w:rsidRPr="00855683" w14:paraId="06995F69" w14:textId="77777777" w:rsidTr="00515486">
        <w:trPr>
          <w:trHeight w:val="255"/>
        </w:trPr>
        <w:tc>
          <w:tcPr>
            <w:tcW w:w="9350" w:type="dxa"/>
            <w:gridSpan w:val="4"/>
            <w:tcBorders>
              <w:top w:val="single" w:sz="4" w:space="0" w:color="auto"/>
            </w:tcBorders>
            <w:noWrap/>
            <w:hideMark/>
          </w:tcPr>
          <w:p w14:paraId="3D447716" w14:textId="77777777" w:rsidR="00A6073D" w:rsidRPr="00855683" w:rsidRDefault="00A6073D" w:rsidP="00AB4954"/>
        </w:tc>
      </w:tr>
      <w:tr w:rsidR="00A6073D" w:rsidRPr="00855683" w14:paraId="796FF930" w14:textId="77777777" w:rsidTr="00515486">
        <w:trPr>
          <w:trHeight w:val="255"/>
        </w:trPr>
        <w:tc>
          <w:tcPr>
            <w:tcW w:w="9350" w:type="dxa"/>
            <w:gridSpan w:val="4"/>
            <w:noWrap/>
            <w:hideMark/>
          </w:tcPr>
          <w:p w14:paraId="44EDFF82" w14:textId="77777777" w:rsidR="00A6073D" w:rsidRPr="00855683" w:rsidRDefault="00A6073D" w:rsidP="00AB4954"/>
        </w:tc>
      </w:tr>
      <w:tr w:rsidR="00A6073D" w:rsidRPr="00855683" w14:paraId="38B213A8" w14:textId="77777777" w:rsidTr="00515486">
        <w:trPr>
          <w:trHeight w:val="315"/>
        </w:trPr>
        <w:tc>
          <w:tcPr>
            <w:tcW w:w="9350" w:type="dxa"/>
            <w:gridSpan w:val="4"/>
            <w:noWrap/>
            <w:hideMark/>
          </w:tcPr>
          <w:p w14:paraId="57B793E8" w14:textId="77777777" w:rsidR="00A6073D" w:rsidRPr="00855683" w:rsidRDefault="00A6073D" w:rsidP="00AB4954">
            <w:pPr>
              <w:rPr>
                <w:b/>
                <w:bCs/>
              </w:rPr>
            </w:pPr>
            <w:r w:rsidRPr="00855683">
              <w:rPr>
                <w:b/>
                <w:bCs/>
              </w:rPr>
              <w:t>Local Household Goods and Services: 42</w:t>
            </w:r>
          </w:p>
        </w:tc>
      </w:tr>
      <w:tr w:rsidR="00A6073D" w:rsidRPr="00855683" w14:paraId="4D7E2A8E" w14:textId="77777777" w:rsidTr="00515486">
        <w:trPr>
          <w:trHeight w:val="255"/>
        </w:trPr>
        <w:tc>
          <w:tcPr>
            <w:tcW w:w="911" w:type="dxa"/>
            <w:tcBorders>
              <w:top w:val="single" w:sz="4" w:space="0" w:color="auto"/>
              <w:bottom w:val="single" w:sz="4" w:space="0" w:color="auto"/>
            </w:tcBorders>
            <w:hideMark/>
          </w:tcPr>
          <w:p w14:paraId="22A8EED9"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45DFB401"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209548B"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2AFD2B98" w14:textId="77777777" w:rsidR="00A6073D" w:rsidRPr="00BE3BCD" w:rsidRDefault="00A6073D" w:rsidP="00AB4954">
            <w:pPr>
              <w:jc w:val="right"/>
              <w:rPr>
                <w:caps/>
              </w:rPr>
            </w:pPr>
            <w:r w:rsidRPr="00BE3BCD">
              <w:rPr>
                <w:caps/>
              </w:rPr>
              <w:t>Score</w:t>
            </w:r>
          </w:p>
        </w:tc>
      </w:tr>
      <w:tr w:rsidR="00A6073D" w:rsidRPr="00855683" w14:paraId="5D621886" w14:textId="77777777" w:rsidTr="00515486">
        <w:trPr>
          <w:trHeight w:val="255"/>
        </w:trPr>
        <w:tc>
          <w:tcPr>
            <w:tcW w:w="911" w:type="dxa"/>
            <w:tcBorders>
              <w:top w:val="single" w:sz="4" w:space="0" w:color="auto"/>
            </w:tcBorders>
            <w:noWrap/>
            <w:hideMark/>
          </w:tcPr>
          <w:p w14:paraId="7C33563C" w14:textId="77777777" w:rsidR="00A6073D" w:rsidRPr="00855683" w:rsidRDefault="00A6073D" w:rsidP="00AB4954">
            <w:r w:rsidRPr="00855683">
              <w:t>423710</w:t>
            </w:r>
          </w:p>
        </w:tc>
        <w:tc>
          <w:tcPr>
            <w:tcW w:w="6682" w:type="dxa"/>
            <w:tcBorders>
              <w:top w:val="single" w:sz="4" w:space="0" w:color="auto"/>
            </w:tcBorders>
            <w:noWrap/>
            <w:hideMark/>
          </w:tcPr>
          <w:p w14:paraId="58803508" w14:textId="77777777" w:rsidR="00A6073D" w:rsidRPr="00855683" w:rsidRDefault="00A6073D" w:rsidP="00AB4954">
            <w:r w:rsidRPr="00855683">
              <w:t>Hardware Merchant Wholesalers</w:t>
            </w:r>
          </w:p>
        </w:tc>
        <w:tc>
          <w:tcPr>
            <w:tcW w:w="892" w:type="dxa"/>
            <w:tcBorders>
              <w:top w:val="single" w:sz="4" w:space="0" w:color="auto"/>
            </w:tcBorders>
            <w:noWrap/>
            <w:hideMark/>
          </w:tcPr>
          <w:p w14:paraId="497F49D9" w14:textId="77777777" w:rsidR="00A6073D" w:rsidRPr="00855683" w:rsidRDefault="00A6073D" w:rsidP="00AB4954">
            <w:pPr>
              <w:jc w:val="right"/>
            </w:pPr>
            <w:r w:rsidRPr="00855683">
              <w:t>107</w:t>
            </w:r>
          </w:p>
        </w:tc>
        <w:tc>
          <w:tcPr>
            <w:tcW w:w="865" w:type="dxa"/>
            <w:tcBorders>
              <w:top w:val="single" w:sz="4" w:space="0" w:color="auto"/>
            </w:tcBorders>
            <w:noWrap/>
            <w:hideMark/>
          </w:tcPr>
          <w:p w14:paraId="3340F0C9" w14:textId="77777777" w:rsidR="00A6073D" w:rsidRPr="00855683" w:rsidRDefault="00A6073D" w:rsidP="00AB4954">
            <w:pPr>
              <w:jc w:val="right"/>
            </w:pPr>
            <w:r w:rsidRPr="00855683">
              <w:t>44</w:t>
            </w:r>
          </w:p>
        </w:tc>
      </w:tr>
      <w:tr w:rsidR="00A6073D" w:rsidRPr="00855683" w14:paraId="61B06D73" w14:textId="77777777" w:rsidTr="00515486">
        <w:trPr>
          <w:trHeight w:val="255"/>
        </w:trPr>
        <w:tc>
          <w:tcPr>
            <w:tcW w:w="911" w:type="dxa"/>
            <w:noWrap/>
            <w:hideMark/>
          </w:tcPr>
          <w:p w14:paraId="1753ADCA" w14:textId="77777777" w:rsidR="00A6073D" w:rsidRPr="00855683" w:rsidRDefault="00A6073D" w:rsidP="00AB4954">
            <w:r w:rsidRPr="00855683">
              <w:t>442110</w:t>
            </w:r>
          </w:p>
        </w:tc>
        <w:tc>
          <w:tcPr>
            <w:tcW w:w="6682" w:type="dxa"/>
            <w:noWrap/>
            <w:hideMark/>
          </w:tcPr>
          <w:p w14:paraId="003EE173" w14:textId="77777777" w:rsidR="00A6073D" w:rsidRPr="00855683" w:rsidRDefault="00A6073D" w:rsidP="00AB4954">
            <w:r w:rsidRPr="00855683">
              <w:t>Furniture Stores</w:t>
            </w:r>
          </w:p>
        </w:tc>
        <w:tc>
          <w:tcPr>
            <w:tcW w:w="892" w:type="dxa"/>
            <w:noWrap/>
            <w:hideMark/>
          </w:tcPr>
          <w:p w14:paraId="075B9BB3" w14:textId="77777777" w:rsidR="00A6073D" w:rsidRPr="00855683" w:rsidRDefault="00A6073D" w:rsidP="00AB4954">
            <w:pPr>
              <w:jc w:val="right"/>
            </w:pPr>
            <w:r w:rsidRPr="00855683">
              <w:t>277</w:t>
            </w:r>
          </w:p>
        </w:tc>
        <w:tc>
          <w:tcPr>
            <w:tcW w:w="865" w:type="dxa"/>
            <w:noWrap/>
            <w:hideMark/>
          </w:tcPr>
          <w:p w14:paraId="6070C7DE" w14:textId="77777777" w:rsidR="00A6073D" w:rsidRPr="00855683" w:rsidRDefault="00A6073D" w:rsidP="00AB4954">
            <w:pPr>
              <w:jc w:val="right"/>
            </w:pPr>
            <w:r w:rsidRPr="00855683">
              <w:t>41</w:t>
            </w:r>
          </w:p>
        </w:tc>
      </w:tr>
      <w:tr w:rsidR="00A6073D" w:rsidRPr="00855683" w14:paraId="7CBE2AA3" w14:textId="77777777" w:rsidTr="00515486">
        <w:trPr>
          <w:trHeight w:val="255"/>
        </w:trPr>
        <w:tc>
          <w:tcPr>
            <w:tcW w:w="911" w:type="dxa"/>
            <w:noWrap/>
            <w:hideMark/>
          </w:tcPr>
          <w:p w14:paraId="4863AF37" w14:textId="77777777" w:rsidR="00A6073D" w:rsidRPr="00855683" w:rsidRDefault="00A6073D" w:rsidP="00AB4954">
            <w:r w:rsidRPr="00855683">
              <w:t>442210</w:t>
            </w:r>
          </w:p>
        </w:tc>
        <w:tc>
          <w:tcPr>
            <w:tcW w:w="6682" w:type="dxa"/>
            <w:noWrap/>
            <w:hideMark/>
          </w:tcPr>
          <w:p w14:paraId="3345B409" w14:textId="77777777" w:rsidR="00A6073D" w:rsidRPr="00855683" w:rsidRDefault="00A6073D" w:rsidP="00AB4954">
            <w:r w:rsidRPr="00855683">
              <w:t>Floor Covering Stores</w:t>
            </w:r>
          </w:p>
        </w:tc>
        <w:tc>
          <w:tcPr>
            <w:tcW w:w="892" w:type="dxa"/>
            <w:noWrap/>
            <w:hideMark/>
          </w:tcPr>
          <w:p w14:paraId="14189C0F" w14:textId="77777777" w:rsidR="00A6073D" w:rsidRPr="00855683" w:rsidRDefault="00A6073D" w:rsidP="00AB4954">
            <w:pPr>
              <w:jc w:val="right"/>
            </w:pPr>
            <w:r w:rsidRPr="00855683">
              <w:t>91</w:t>
            </w:r>
          </w:p>
        </w:tc>
        <w:tc>
          <w:tcPr>
            <w:tcW w:w="865" w:type="dxa"/>
            <w:noWrap/>
            <w:hideMark/>
          </w:tcPr>
          <w:p w14:paraId="0F279650" w14:textId="77777777" w:rsidR="00A6073D" w:rsidRPr="00855683" w:rsidRDefault="00A6073D" w:rsidP="00AB4954">
            <w:pPr>
              <w:jc w:val="right"/>
            </w:pPr>
            <w:r w:rsidRPr="00855683">
              <w:t>42</w:t>
            </w:r>
          </w:p>
        </w:tc>
      </w:tr>
      <w:tr w:rsidR="00A6073D" w:rsidRPr="00855683" w14:paraId="01396C0A" w14:textId="77777777" w:rsidTr="00515486">
        <w:trPr>
          <w:trHeight w:val="255"/>
        </w:trPr>
        <w:tc>
          <w:tcPr>
            <w:tcW w:w="911" w:type="dxa"/>
            <w:noWrap/>
            <w:hideMark/>
          </w:tcPr>
          <w:p w14:paraId="2676BC88" w14:textId="77777777" w:rsidR="00A6073D" w:rsidRPr="00855683" w:rsidRDefault="00A6073D" w:rsidP="00AB4954">
            <w:r w:rsidRPr="00855683">
              <w:t>442291</w:t>
            </w:r>
          </w:p>
        </w:tc>
        <w:tc>
          <w:tcPr>
            <w:tcW w:w="6682" w:type="dxa"/>
            <w:noWrap/>
            <w:hideMark/>
          </w:tcPr>
          <w:p w14:paraId="342B7710" w14:textId="77777777" w:rsidR="00A6073D" w:rsidRPr="00855683" w:rsidRDefault="00A6073D" w:rsidP="00AB4954">
            <w:r w:rsidRPr="00855683">
              <w:t>Window Treatment Stores</w:t>
            </w:r>
          </w:p>
        </w:tc>
        <w:tc>
          <w:tcPr>
            <w:tcW w:w="892" w:type="dxa"/>
            <w:noWrap/>
            <w:hideMark/>
          </w:tcPr>
          <w:p w14:paraId="0283697F" w14:textId="77777777" w:rsidR="00A6073D" w:rsidRPr="00855683" w:rsidRDefault="00A6073D" w:rsidP="00AB4954">
            <w:pPr>
              <w:jc w:val="right"/>
            </w:pPr>
            <w:r w:rsidRPr="00855683">
              <w:t>21</w:t>
            </w:r>
          </w:p>
        </w:tc>
        <w:tc>
          <w:tcPr>
            <w:tcW w:w="865" w:type="dxa"/>
            <w:noWrap/>
            <w:hideMark/>
          </w:tcPr>
          <w:p w14:paraId="0672E7F6" w14:textId="77777777" w:rsidR="00A6073D" w:rsidRPr="00855683" w:rsidRDefault="00A6073D" w:rsidP="00AB4954">
            <w:pPr>
              <w:jc w:val="right"/>
            </w:pPr>
            <w:r w:rsidRPr="00855683">
              <w:t>39</w:t>
            </w:r>
          </w:p>
        </w:tc>
      </w:tr>
      <w:tr w:rsidR="00A6073D" w:rsidRPr="00855683" w14:paraId="328D1B09" w14:textId="77777777" w:rsidTr="00515486">
        <w:trPr>
          <w:trHeight w:val="255"/>
        </w:trPr>
        <w:tc>
          <w:tcPr>
            <w:tcW w:w="911" w:type="dxa"/>
            <w:noWrap/>
            <w:hideMark/>
          </w:tcPr>
          <w:p w14:paraId="12F2716D" w14:textId="77777777" w:rsidR="00A6073D" w:rsidRPr="00855683" w:rsidRDefault="00A6073D" w:rsidP="00AB4954">
            <w:r w:rsidRPr="00855683">
              <w:t>442299</w:t>
            </w:r>
          </w:p>
        </w:tc>
        <w:tc>
          <w:tcPr>
            <w:tcW w:w="6682" w:type="dxa"/>
            <w:noWrap/>
            <w:hideMark/>
          </w:tcPr>
          <w:p w14:paraId="79F616D9" w14:textId="77777777" w:rsidR="00A6073D" w:rsidRPr="00855683" w:rsidRDefault="00A6073D" w:rsidP="00AB4954">
            <w:r w:rsidRPr="00855683">
              <w:t>All Other Home Furnishings Stores</w:t>
            </w:r>
          </w:p>
        </w:tc>
        <w:tc>
          <w:tcPr>
            <w:tcW w:w="892" w:type="dxa"/>
            <w:noWrap/>
            <w:hideMark/>
          </w:tcPr>
          <w:p w14:paraId="70D786B9" w14:textId="77777777" w:rsidR="00A6073D" w:rsidRPr="00855683" w:rsidRDefault="00A6073D" w:rsidP="00AB4954">
            <w:pPr>
              <w:jc w:val="right"/>
            </w:pPr>
            <w:r w:rsidRPr="00855683">
              <w:t>101</w:t>
            </w:r>
          </w:p>
        </w:tc>
        <w:tc>
          <w:tcPr>
            <w:tcW w:w="865" w:type="dxa"/>
            <w:noWrap/>
            <w:hideMark/>
          </w:tcPr>
          <w:p w14:paraId="175853A2" w14:textId="77777777" w:rsidR="00A6073D" w:rsidRPr="00855683" w:rsidRDefault="00A6073D" w:rsidP="00AB4954">
            <w:pPr>
              <w:jc w:val="right"/>
            </w:pPr>
            <w:r w:rsidRPr="00855683">
              <w:t>34</w:t>
            </w:r>
          </w:p>
        </w:tc>
      </w:tr>
      <w:tr w:rsidR="00A6073D" w:rsidRPr="00855683" w14:paraId="08078BA2" w14:textId="77777777" w:rsidTr="00515486">
        <w:trPr>
          <w:trHeight w:val="255"/>
        </w:trPr>
        <w:tc>
          <w:tcPr>
            <w:tcW w:w="911" w:type="dxa"/>
            <w:noWrap/>
            <w:hideMark/>
          </w:tcPr>
          <w:p w14:paraId="6A52F00C" w14:textId="77777777" w:rsidR="00A6073D" w:rsidRPr="00855683" w:rsidRDefault="00A6073D" w:rsidP="00AB4954">
            <w:r w:rsidRPr="00855683">
              <w:t>443141</w:t>
            </w:r>
          </w:p>
        </w:tc>
        <w:tc>
          <w:tcPr>
            <w:tcW w:w="6682" w:type="dxa"/>
            <w:noWrap/>
            <w:hideMark/>
          </w:tcPr>
          <w:p w14:paraId="0ACFFD04" w14:textId="77777777" w:rsidR="00A6073D" w:rsidRPr="00855683" w:rsidRDefault="00A6073D" w:rsidP="00AB4954">
            <w:r w:rsidRPr="00855683">
              <w:t>Household Appliance Stores</w:t>
            </w:r>
          </w:p>
        </w:tc>
        <w:tc>
          <w:tcPr>
            <w:tcW w:w="892" w:type="dxa"/>
            <w:noWrap/>
            <w:hideMark/>
          </w:tcPr>
          <w:p w14:paraId="682A3135" w14:textId="77777777" w:rsidR="00A6073D" w:rsidRPr="00855683" w:rsidRDefault="00A6073D" w:rsidP="00AB4954">
            <w:pPr>
              <w:jc w:val="right"/>
            </w:pPr>
            <w:r w:rsidRPr="00855683">
              <w:t>110</w:t>
            </w:r>
          </w:p>
        </w:tc>
        <w:tc>
          <w:tcPr>
            <w:tcW w:w="865" w:type="dxa"/>
            <w:noWrap/>
            <w:hideMark/>
          </w:tcPr>
          <w:p w14:paraId="35AEA548" w14:textId="77777777" w:rsidR="00A6073D" w:rsidRPr="00855683" w:rsidRDefault="00A6073D" w:rsidP="00AB4954">
            <w:pPr>
              <w:jc w:val="right"/>
            </w:pPr>
            <w:r w:rsidRPr="00855683">
              <w:t>41</w:t>
            </w:r>
          </w:p>
        </w:tc>
      </w:tr>
      <w:tr w:rsidR="00A6073D" w:rsidRPr="00855683" w14:paraId="082F7DC7" w14:textId="77777777" w:rsidTr="00515486">
        <w:trPr>
          <w:trHeight w:val="255"/>
        </w:trPr>
        <w:tc>
          <w:tcPr>
            <w:tcW w:w="911" w:type="dxa"/>
            <w:noWrap/>
            <w:hideMark/>
          </w:tcPr>
          <w:p w14:paraId="24847C7A" w14:textId="77777777" w:rsidR="00A6073D" w:rsidRPr="00855683" w:rsidRDefault="00A6073D" w:rsidP="00AB4954">
            <w:r w:rsidRPr="00855683">
              <w:t>444130</w:t>
            </w:r>
          </w:p>
        </w:tc>
        <w:tc>
          <w:tcPr>
            <w:tcW w:w="6682" w:type="dxa"/>
            <w:noWrap/>
            <w:hideMark/>
          </w:tcPr>
          <w:p w14:paraId="09A817C2" w14:textId="77777777" w:rsidR="00A6073D" w:rsidRPr="00855683" w:rsidRDefault="00A6073D" w:rsidP="00AB4954">
            <w:r w:rsidRPr="00855683">
              <w:t>Hardware Stores</w:t>
            </w:r>
          </w:p>
        </w:tc>
        <w:tc>
          <w:tcPr>
            <w:tcW w:w="892" w:type="dxa"/>
            <w:noWrap/>
            <w:hideMark/>
          </w:tcPr>
          <w:p w14:paraId="10A4333D" w14:textId="77777777" w:rsidR="00A6073D" w:rsidRPr="00855683" w:rsidRDefault="00A6073D" w:rsidP="00AB4954">
            <w:pPr>
              <w:jc w:val="right"/>
            </w:pPr>
            <w:r w:rsidRPr="00855683">
              <w:t>377</w:t>
            </w:r>
          </w:p>
        </w:tc>
        <w:tc>
          <w:tcPr>
            <w:tcW w:w="865" w:type="dxa"/>
            <w:noWrap/>
            <w:hideMark/>
          </w:tcPr>
          <w:p w14:paraId="064E62C3" w14:textId="77777777" w:rsidR="00A6073D" w:rsidRPr="00855683" w:rsidRDefault="00A6073D" w:rsidP="00AB4954">
            <w:pPr>
              <w:jc w:val="right"/>
            </w:pPr>
            <w:r w:rsidRPr="00855683">
              <w:t>39</w:t>
            </w:r>
          </w:p>
        </w:tc>
      </w:tr>
      <w:tr w:rsidR="00A6073D" w:rsidRPr="00855683" w14:paraId="7682FEA8" w14:textId="77777777" w:rsidTr="00515486">
        <w:trPr>
          <w:trHeight w:val="255"/>
        </w:trPr>
        <w:tc>
          <w:tcPr>
            <w:tcW w:w="911" w:type="dxa"/>
            <w:noWrap/>
            <w:hideMark/>
          </w:tcPr>
          <w:p w14:paraId="20F8F1D8" w14:textId="77777777" w:rsidR="00A6073D" w:rsidRPr="00855683" w:rsidRDefault="00A6073D" w:rsidP="00AB4954">
            <w:r w:rsidRPr="00855683">
              <w:t>444210</w:t>
            </w:r>
          </w:p>
        </w:tc>
        <w:tc>
          <w:tcPr>
            <w:tcW w:w="6682" w:type="dxa"/>
            <w:noWrap/>
            <w:hideMark/>
          </w:tcPr>
          <w:p w14:paraId="0962A7F1" w14:textId="77777777" w:rsidR="00A6073D" w:rsidRPr="00855683" w:rsidRDefault="00A6073D" w:rsidP="00AB4954">
            <w:r w:rsidRPr="00855683">
              <w:t>Outdoor Power Equipment Stores</w:t>
            </w:r>
          </w:p>
        </w:tc>
        <w:tc>
          <w:tcPr>
            <w:tcW w:w="892" w:type="dxa"/>
            <w:noWrap/>
            <w:hideMark/>
          </w:tcPr>
          <w:p w14:paraId="28D16C12" w14:textId="77777777" w:rsidR="00A6073D" w:rsidRPr="00855683" w:rsidRDefault="00A6073D" w:rsidP="00AB4954">
            <w:pPr>
              <w:jc w:val="right"/>
            </w:pPr>
            <w:r w:rsidRPr="00855683">
              <w:t>61</w:t>
            </w:r>
          </w:p>
        </w:tc>
        <w:tc>
          <w:tcPr>
            <w:tcW w:w="865" w:type="dxa"/>
            <w:noWrap/>
            <w:hideMark/>
          </w:tcPr>
          <w:p w14:paraId="052BA5C4" w14:textId="77777777" w:rsidR="00A6073D" w:rsidRPr="00855683" w:rsidRDefault="00A6073D" w:rsidP="00AB4954">
            <w:pPr>
              <w:jc w:val="right"/>
            </w:pPr>
            <w:r w:rsidRPr="00855683">
              <w:t>39</w:t>
            </w:r>
          </w:p>
        </w:tc>
      </w:tr>
      <w:tr w:rsidR="00A6073D" w:rsidRPr="00855683" w14:paraId="0A26F291" w14:textId="77777777" w:rsidTr="00515486">
        <w:trPr>
          <w:trHeight w:val="255"/>
        </w:trPr>
        <w:tc>
          <w:tcPr>
            <w:tcW w:w="911" w:type="dxa"/>
            <w:noWrap/>
            <w:hideMark/>
          </w:tcPr>
          <w:p w14:paraId="1A70648D" w14:textId="77777777" w:rsidR="00A6073D" w:rsidRPr="00855683" w:rsidRDefault="00A6073D" w:rsidP="00AB4954">
            <w:r w:rsidRPr="00855683">
              <w:t>444220</w:t>
            </w:r>
          </w:p>
        </w:tc>
        <w:tc>
          <w:tcPr>
            <w:tcW w:w="6682" w:type="dxa"/>
            <w:noWrap/>
            <w:hideMark/>
          </w:tcPr>
          <w:p w14:paraId="64CE2FE4" w14:textId="77777777" w:rsidR="00A6073D" w:rsidRPr="00855683" w:rsidRDefault="00A6073D" w:rsidP="00AB4954">
            <w:r w:rsidRPr="00855683">
              <w:t>Nursery, Garden Center, and Farm Supply Stores</w:t>
            </w:r>
          </w:p>
        </w:tc>
        <w:tc>
          <w:tcPr>
            <w:tcW w:w="892" w:type="dxa"/>
            <w:noWrap/>
            <w:hideMark/>
          </w:tcPr>
          <w:p w14:paraId="55102048" w14:textId="77777777" w:rsidR="00A6073D" w:rsidRPr="00855683" w:rsidRDefault="00A6073D" w:rsidP="00AB4954">
            <w:pPr>
              <w:jc w:val="right"/>
            </w:pPr>
            <w:r w:rsidRPr="00855683">
              <w:t>177</w:t>
            </w:r>
          </w:p>
        </w:tc>
        <w:tc>
          <w:tcPr>
            <w:tcW w:w="865" w:type="dxa"/>
            <w:noWrap/>
            <w:hideMark/>
          </w:tcPr>
          <w:p w14:paraId="66B35DEB" w14:textId="77777777" w:rsidR="00A6073D" w:rsidRPr="00855683" w:rsidRDefault="00A6073D" w:rsidP="00AB4954">
            <w:pPr>
              <w:jc w:val="right"/>
            </w:pPr>
            <w:r w:rsidRPr="00855683">
              <w:t>37</w:t>
            </w:r>
          </w:p>
        </w:tc>
      </w:tr>
      <w:tr w:rsidR="00A6073D" w:rsidRPr="00855683" w14:paraId="3C1A9197" w14:textId="77777777" w:rsidTr="00515486">
        <w:trPr>
          <w:trHeight w:val="255"/>
        </w:trPr>
        <w:tc>
          <w:tcPr>
            <w:tcW w:w="911" w:type="dxa"/>
            <w:noWrap/>
            <w:hideMark/>
          </w:tcPr>
          <w:p w14:paraId="13345143" w14:textId="77777777" w:rsidR="00A6073D" w:rsidRPr="00855683" w:rsidRDefault="00A6073D" w:rsidP="00AB4954">
            <w:r w:rsidRPr="00855683">
              <w:t>453110</w:t>
            </w:r>
          </w:p>
        </w:tc>
        <w:tc>
          <w:tcPr>
            <w:tcW w:w="6682" w:type="dxa"/>
            <w:noWrap/>
            <w:hideMark/>
          </w:tcPr>
          <w:p w14:paraId="591E2DBD" w14:textId="77777777" w:rsidR="00A6073D" w:rsidRPr="00855683" w:rsidRDefault="00A6073D" w:rsidP="00AB4954">
            <w:r w:rsidRPr="00855683">
              <w:t>Florists</w:t>
            </w:r>
          </w:p>
        </w:tc>
        <w:tc>
          <w:tcPr>
            <w:tcW w:w="892" w:type="dxa"/>
            <w:noWrap/>
            <w:hideMark/>
          </w:tcPr>
          <w:p w14:paraId="75CD808D" w14:textId="77777777" w:rsidR="00A6073D" w:rsidRPr="00855683" w:rsidRDefault="00A6073D" w:rsidP="00AB4954">
            <w:pPr>
              <w:jc w:val="right"/>
            </w:pPr>
            <w:r w:rsidRPr="00855683">
              <w:t>115</w:t>
            </w:r>
          </w:p>
        </w:tc>
        <w:tc>
          <w:tcPr>
            <w:tcW w:w="865" w:type="dxa"/>
            <w:noWrap/>
            <w:hideMark/>
          </w:tcPr>
          <w:p w14:paraId="67C999B5" w14:textId="77777777" w:rsidR="00A6073D" w:rsidRPr="00855683" w:rsidRDefault="00A6073D" w:rsidP="00AB4954">
            <w:pPr>
              <w:jc w:val="right"/>
            </w:pPr>
            <w:r w:rsidRPr="00855683">
              <w:t>34</w:t>
            </w:r>
          </w:p>
        </w:tc>
      </w:tr>
      <w:tr w:rsidR="00A6073D" w:rsidRPr="00855683" w14:paraId="55F40C0E" w14:textId="77777777" w:rsidTr="00515486">
        <w:trPr>
          <w:trHeight w:val="255"/>
        </w:trPr>
        <w:tc>
          <w:tcPr>
            <w:tcW w:w="911" w:type="dxa"/>
            <w:noWrap/>
            <w:hideMark/>
          </w:tcPr>
          <w:p w14:paraId="625029B7" w14:textId="77777777" w:rsidR="00A6073D" w:rsidRPr="00855683" w:rsidRDefault="00A6073D" w:rsidP="00AB4954">
            <w:r w:rsidRPr="00855683">
              <w:t>561730</w:t>
            </w:r>
          </w:p>
        </w:tc>
        <w:tc>
          <w:tcPr>
            <w:tcW w:w="6682" w:type="dxa"/>
            <w:noWrap/>
            <w:hideMark/>
          </w:tcPr>
          <w:p w14:paraId="385D45D8" w14:textId="77777777" w:rsidR="00A6073D" w:rsidRPr="00855683" w:rsidRDefault="00A6073D" w:rsidP="00AB4954">
            <w:r w:rsidRPr="00855683">
              <w:t>Landscaping Services</w:t>
            </w:r>
          </w:p>
        </w:tc>
        <w:tc>
          <w:tcPr>
            <w:tcW w:w="892" w:type="dxa"/>
            <w:noWrap/>
            <w:hideMark/>
          </w:tcPr>
          <w:p w14:paraId="6D4D4CAD" w14:textId="77777777" w:rsidR="00A6073D" w:rsidRPr="00855683" w:rsidRDefault="00A6073D" w:rsidP="00AB4954">
            <w:pPr>
              <w:jc w:val="right"/>
            </w:pPr>
            <w:r w:rsidRPr="00855683">
              <w:t>991</w:t>
            </w:r>
          </w:p>
        </w:tc>
        <w:tc>
          <w:tcPr>
            <w:tcW w:w="865" w:type="dxa"/>
            <w:noWrap/>
            <w:hideMark/>
          </w:tcPr>
          <w:p w14:paraId="4983878D" w14:textId="77777777" w:rsidR="00A6073D" w:rsidRPr="00855683" w:rsidRDefault="00A6073D" w:rsidP="00AB4954">
            <w:pPr>
              <w:jc w:val="right"/>
            </w:pPr>
            <w:r w:rsidRPr="00855683">
              <w:t>45</w:t>
            </w:r>
          </w:p>
        </w:tc>
      </w:tr>
      <w:tr w:rsidR="00A6073D" w:rsidRPr="00855683" w14:paraId="738E3A68" w14:textId="77777777" w:rsidTr="00515486">
        <w:trPr>
          <w:trHeight w:val="255"/>
        </w:trPr>
        <w:tc>
          <w:tcPr>
            <w:tcW w:w="911" w:type="dxa"/>
            <w:noWrap/>
            <w:hideMark/>
          </w:tcPr>
          <w:p w14:paraId="0E7F5B24" w14:textId="77777777" w:rsidR="00A6073D" w:rsidRPr="00855683" w:rsidRDefault="00A6073D" w:rsidP="00AB4954">
            <w:r w:rsidRPr="00855683">
              <w:t>561740</w:t>
            </w:r>
          </w:p>
        </w:tc>
        <w:tc>
          <w:tcPr>
            <w:tcW w:w="6682" w:type="dxa"/>
            <w:noWrap/>
            <w:hideMark/>
          </w:tcPr>
          <w:p w14:paraId="46D836B0" w14:textId="77777777" w:rsidR="00A6073D" w:rsidRPr="00855683" w:rsidRDefault="00A6073D" w:rsidP="00AB4954">
            <w:r w:rsidRPr="00855683">
              <w:t>Carpet and Upholstery Cleaning Services</w:t>
            </w:r>
          </w:p>
        </w:tc>
        <w:tc>
          <w:tcPr>
            <w:tcW w:w="892" w:type="dxa"/>
            <w:noWrap/>
            <w:hideMark/>
          </w:tcPr>
          <w:p w14:paraId="6FB6EA22" w14:textId="77777777" w:rsidR="00A6073D" w:rsidRPr="00855683" w:rsidRDefault="00A6073D" w:rsidP="00AB4954">
            <w:pPr>
              <w:jc w:val="right"/>
            </w:pPr>
            <w:r w:rsidRPr="00855683">
              <w:t>54</w:t>
            </w:r>
          </w:p>
        </w:tc>
        <w:tc>
          <w:tcPr>
            <w:tcW w:w="865" w:type="dxa"/>
            <w:noWrap/>
            <w:hideMark/>
          </w:tcPr>
          <w:p w14:paraId="5740FF47" w14:textId="77777777" w:rsidR="00A6073D" w:rsidRPr="00855683" w:rsidRDefault="00A6073D" w:rsidP="00AB4954">
            <w:pPr>
              <w:jc w:val="right"/>
            </w:pPr>
            <w:r w:rsidRPr="00855683">
              <w:t>37</w:t>
            </w:r>
          </w:p>
        </w:tc>
      </w:tr>
      <w:tr w:rsidR="00A6073D" w:rsidRPr="00855683" w14:paraId="5805AB34" w14:textId="77777777" w:rsidTr="00515486">
        <w:trPr>
          <w:trHeight w:val="255"/>
        </w:trPr>
        <w:tc>
          <w:tcPr>
            <w:tcW w:w="911" w:type="dxa"/>
            <w:noWrap/>
            <w:hideMark/>
          </w:tcPr>
          <w:p w14:paraId="32638C09" w14:textId="77777777" w:rsidR="00A6073D" w:rsidRPr="00855683" w:rsidRDefault="00A6073D" w:rsidP="00AB4954">
            <w:r w:rsidRPr="00855683">
              <w:t>811211</w:t>
            </w:r>
          </w:p>
        </w:tc>
        <w:tc>
          <w:tcPr>
            <w:tcW w:w="6682" w:type="dxa"/>
            <w:noWrap/>
            <w:hideMark/>
          </w:tcPr>
          <w:p w14:paraId="3000109C" w14:textId="77777777" w:rsidR="00A6073D" w:rsidRPr="00855683" w:rsidRDefault="00A6073D" w:rsidP="00AB4954">
            <w:r w:rsidRPr="00855683">
              <w:t>Consumer Electronics Repair and Maintenance</w:t>
            </w:r>
          </w:p>
        </w:tc>
        <w:tc>
          <w:tcPr>
            <w:tcW w:w="892" w:type="dxa"/>
            <w:noWrap/>
            <w:hideMark/>
          </w:tcPr>
          <w:p w14:paraId="0D89F443" w14:textId="77777777" w:rsidR="00A6073D" w:rsidRPr="00855683" w:rsidRDefault="00A6073D" w:rsidP="00AB4954">
            <w:pPr>
              <w:jc w:val="right"/>
            </w:pPr>
            <w:r w:rsidRPr="00855683">
              <w:t>21</w:t>
            </w:r>
          </w:p>
        </w:tc>
        <w:tc>
          <w:tcPr>
            <w:tcW w:w="865" w:type="dxa"/>
            <w:noWrap/>
            <w:hideMark/>
          </w:tcPr>
          <w:p w14:paraId="006C5BAD" w14:textId="77777777" w:rsidR="00A6073D" w:rsidRPr="00855683" w:rsidRDefault="00A6073D" w:rsidP="00AB4954">
            <w:pPr>
              <w:jc w:val="right"/>
            </w:pPr>
            <w:r w:rsidRPr="00855683">
              <w:t>38</w:t>
            </w:r>
          </w:p>
        </w:tc>
      </w:tr>
      <w:tr w:rsidR="00A6073D" w:rsidRPr="00855683" w14:paraId="1DB431E8" w14:textId="77777777" w:rsidTr="00515486">
        <w:trPr>
          <w:trHeight w:val="255"/>
        </w:trPr>
        <w:tc>
          <w:tcPr>
            <w:tcW w:w="911" w:type="dxa"/>
            <w:tcBorders>
              <w:bottom w:val="single" w:sz="4" w:space="0" w:color="auto"/>
            </w:tcBorders>
            <w:noWrap/>
            <w:hideMark/>
          </w:tcPr>
          <w:p w14:paraId="6C85BBF0" w14:textId="77777777" w:rsidR="00A6073D" w:rsidRPr="00855683" w:rsidRDefault="00A6073D" w:rsidP="00AB4954">
            <w:r w:rsidRPr="00855683">
              <w:t>811213</w:t>
            </w:r>
          </w:p>
        </w:tc>
        <w:tc>
          <w:tcPr>
            <w:tcW w:w="6682" w:type="dxa"/>
            <w:tcBorders>
              <w:bottom w:val="single" w:sz="4" w:space="0" w:color="auto"/>
            </w:tcBorders>
            <w:noWrap/>
            <w:hideMark/>
          </w:tcPr>
          <w:p w14:paraId="6187C785" w14:textId="77777777" w:rsidR="00A6073D" w:rsidRPr="00855683" w:rsidRDefault="00A6073D" w:rsidP="00AB4954">
            <w:r w:rsidRPr="00855683">
              <w:t>Communication Equipment Repair and Maintenance</w:t>
            </w:r>
          </w:p>
        </w:tc>
        <w:tc>
          <w:tcPr>
            <w:tcW w:w="892" w:type="dxa"/>
            <w:tcBorders>
              <w:bottom w:val="single" w:sz="4" w:space="0" w:color="auto"/>
            </w:tcBorders>
            <w:noWrap/>
            <w:hideMark/>
          </w:tcPr>
          <w:p w14:paraId="30FE115C" w14:textId="77777777" w:rsidR="00A6073D" w:rsidRPr="00855683" w:rsidRDefault="00A6073D" w:rsidP="00AB4954">
            <w:pPr>
              <w:jc w:val="right"/>
            </w:pPr>
            <w:r w:rsidRPr="00855683">
              <w:t>12</w:t>
            </w:r>
          </w:p>
        </w:tc>
        <w:tc>
          <w:tcPr>
            <w:tcW w:w="865" w:type="dxa"/>
            <w:tcBorders>
              <w:bottom w:val="single" w:sz="4" w:space="0" w:color="auto"/>
            </w:tcBorders>
            <w:noWrap/>
            <w:hideMark/>
          </w:tcPr>
          <w:p w14:paraId="1DECBA4F" w14:textId="77777777" w:rsidR="00A6073D" w:rsidRPr="00855683" w:rsidRDefault="00A6073D" w:rsidP="00AB4954">
            <w:pPr>
              <w:jc w:val="right"/>
            </w:pPr>
            <w:r w:rsidRPr="00855683">
              <w:t>43</w:t>
            </w:r>
          </w:p>
        </w:tc>
      </w:tr>
      <w:tr w:rsidR="00A6073D" w:rsidRPr="00855683" w14:paraId="7362D97F" w14:textId="77777777" w:rsidTr="00515486">
        <w:trPr>
          <w:trHeight w:val="255"/>
        </w:trPr>
        <w:tc>
          <w:tcPr>
            <w:tcW w:w="9350" w:type="dxa"/>
            <w:gridSpan w:val="4"/>
            <w:tcBorders>
              <w:top w:val="single" w:sz="4" w:space="0" w:color="auto"/>
            </w:tcBorders>
            <w:noWrap/>
            <w:hideMark/>
          </w:tcPr>
          <w:p w14:paraId="24EB5684" w14:textId="77777777" w:rsidR="00A6073D" w:rsidRPr="00855683" w:rsidRDefault="00A6073D" w:rsidP="00AB4954"/>
        </w:tc>
      </w:tr>
      <w:tr w:rsidR="00A6073D" w:rsidRPr="00855683" w14:paraId="2E096399" w14:textId="77777777" w:rsidTr="00515486">
        <w:trPr>
          <w:trHeight w:val="255"/>
        </w:trPr>
        <w:tc>
          <w:tcPr>
            <w:tcW w:w="9350" w:type="dxa"/>
            <w:gridSpan w:val="4"/>
            <w:noWrap/>
            <w:hideMark/>
          </w:tcPr>
          <w:p w14:paraId="323ECB48" w14:textId="77777777" w:rsidR="00A6073D" w:rsidRPr="00855683" w:rsidRDefault="00A6073D" w:rsidP="00AB4954"/>
        </w:tc>
      </w:tr>
      <w:tr w:rsidR="00A6073D" w:rsidRPr="00855683" w14:paraId="32BDD937" w14:textId="77777777" w:rsidTr="00515486">
        <w:trPr>
          <w:trHeight w:val="315"/>
        </w:trPr>
        <w:tc>
          <w:tcPr>
            <w:tcW w:w="9350" w:type="dxa"/>
            <w:gridSpan w:val="4"/>
            <w:tcBorders>
              <w:bottom w:val="single" w:sz="4" w:space="0" w:color="auto"/>
            </w:tcBorders>
            <w:noWrap/>
            <w:hideMark/>
          </w:tcPr>
          <w:p w14:paraId="393EA146" w14:textId="77777777" w:rsidR="00A6073D" w:rsidRPr="00855683" w:rsidRDefault="00A6073D" w:rsidP="00AB4954">
            <w:pPr>
              <w:rPr>
                <w:b/>
                <w:bCs/>
              </w:rPr>
            </w:pPr>
            <w:r w:rsidRPr="00855683">
              <w:rPr>
                <w:b/>
                <w:bCs/>
              </w:rPr>
              <w:t>Water Transportation: 41</w:t>
            </w:r>
          </w:p>
        </w:tc>
      </w:tr>
      <w:tr w:rsidR="00A6073D" w:rsidRPr="00855683" w14:paraId="35452473" w14:textId="77777777" w:rsidTr="00515486">
        <w:trPr>
          <w:trHeight w:val="255"/>
        </w:trPr>
        <w:tc>
          <w:tcPr>
            <w:tcW w:w="911" w:type="dxa"/>
            <w:tcBorders>
              <w:top w:val="single" w:sz="4" w:space="0" w:color="auto"/>
              <w:bottom w:val="single" w:sz="4" w:space="0" w:color="auto"/>
            </w:tcBorders>
            <w:hideMark/>
          </w:tcPr>
          <w:p w14:paraId="3842E434"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793974D5"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2C43F655"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464DE489" w14:textId="77777777" w:rsidR="00A6073D" w:rsidRPr="00246220" w:rsidRDefault="00A6073D" w:rsidP="00AB4954">
            <w:pPr>
              <w:jc w:val="right"/>
              <w:rPr>
                <w:caps/>
              </w:rPr>
            </w:pPr>
            <w:r w:rsidRPr="00246220">
              <w:rPr>
                <w:caps/>
              </w:rPr>
              <w:t>Score</w:t>
            </w:r>
          </w:p>
        </w:tc>
      </w:tr>
      <w:tr w:rsidR="00A6073D" w:rsidRPr="00855683" w14:paraId="4A5B4D00" w14:textId="77777777" w:rsidTr="00515486">
        <w:trPr>
          <w:trHeight w:val="255"/>
        </w:trPr>
        <w:tc>
          <w:tcPr>
            <w:tcW w:w="911" w:type="dxa"/>
            <w:tcBorders>
              <w:top w:val="single" w:sz="4" w:space="0" w:color="auto"/>
              <w:bottom w:val="single" w:sz="4" w:space="0" w:color="auto"/>
            </w:tcBorders>
            <w:noWrap/>
            <w:hideMark/>
          </w:tcPr>
          <w:p w14:paraId="389430F6" w14:textId="77777777" w:rsidR="00A6073D" w:rsidRPr="00855683" w:rsidRDefault="00A6073D" w:rsidP="00AB4954">
            <w:r w:rsidRPr="00855683">
              <w:t>336612</w:t>
            </w:r>
          </w:p>
        </w:tc>
        <w:tc>
          <w:tcPr>
            <w:tcW w:w="6682" w:type="dxa"/>
            <w:tcBorders>
              <w:top w:val="single" w:sz="4" w:space="0" w:color="auto"/>
              <w:bottom w:val="single" w:sz="4" w:space="0" w:color="auto"/>
            </w:tcBorders>
            <w:noWrap/>
            <w:hideMark/>
          </w:tcPr>
          <w:p w14:paraId="28271766" w14:textId="77777777" w:rsidR="00A6073D" w:rsidRPr="00855683" w:rsidRDefault="00A6073D" w:rsidP="00AB4954">
            <w:r w:rsidRPr="00855683">
              <w:t>Boat Building</w:t>
            </w:r>
          </w:p>
        </w:tc>
        <w:tc>
          <w:tcPr>
            <w:tcW w:w="892" w:type="dxa"/>
            <w:tcBorders>
              <w:top w:val="single" w:sz="4" w:space="0" w:color="auto"/>
              <w:bottom w:val="single" w:sz="4" w:space="0" w:color="auto"/>
            </w:tcBorders>
            <w:noWrap/>
            <w:hideMark/>
          </w:tcPr>
          <w:p w14:paraId="7EB96936" w14:textId="77777777" w:rsidR="00A6073D" w:rsidRPr="00855683" w:rsidRDefault="00A6073D" w:rsidP="00AB4954">
            <w:pPr>
              <w:jc w:val="right"/>
            </w:pPr>
            <w:r w:rsidRPr="00855683">
              <w:t>34</w:t>
            </w:r>
          </w:p>
        </w:tc>
        <w:tc>
          <w:tcPr>
            <w:tcW w:w="865" w:type="dxa"/>
            <w:tcBorders>
              <w:top w:val="single" w:sz="4" w:space="0" w:color="auto"/>
              <w:bottom w:val="single" w:sz="4" w:space="0" w:color="auto"/>
            </w:tcBorders>
            <w:noWrap/>
            <w:hideMark/>
          </w:tcPr>
          <w:p w14:paraId="2A062F8F" w14:textId="77777777" w:rsidR="00A6073D" w:rsidRPr="00855683" w:rsidRDefault="00A6073D" w:rsidP="00AB4954">
            <w:pPr>
              <w:jc w:val="right"/>
            </w:pPr>
            <w:r w:rsidRPr="00855683">
              <w:t>41</w:t>
            </w:r>
          </w:p>
        </w:tc>
      </w:tr>
      <w:tr w:rsidR="00A6073D" w:rsidRPr="00855683" w14:paraId="15AFDB99" w14:textId="77777777" w:rsidTr="00515486">
        <w:trPr>
          <w:trHeight w:val="255"/>
        </w:trPr>
        <w:tc>
          <w:tcPr>
            <w:tcW w:w="9350" w:type="dxa"/>
            <w:gridSpan w:val="4"/>
            <w:tcBorders>
              <w:top w:val="single" w:sz="4" w:space="0" w:color="auto"/>
            </w:tcBorders>
            <w:noWrap/>
            <w:hideMark/>
          </w:tcPr>
          <w:p w14:paraId="2BA5E0DA" w14:textId="77777777" w:rsidR="00A6073D" w:rsidRPr="00855683" w:rsidRDefault="00A6073D" w:rsidP="00AB4954"/>
        </w:tc>
      </w:tr>
      <w:tr w:rsidR="00A6073D" w:rsidRPr="00855683" w14:paraId="0115E7B9" w14:textId="77777777" w:rsidTr="00515486">
        <w:trPr>
          <w:trHeight w:val="315"/>
        </w:trPr>
        <w:tc>
          <w:tcPr>
            <w:tcW w:w="9350" w:type="dxa"/>
            <w:gridSpan w:val="4"/>
            <w:tcBorders>
              <w:bottom w:val="single" w:sz="4" w:space="0" w:color="auto"/>
            </w:tcBorders>
            <w:noWrap/>
            <w:hideMark/>
          </w:tcPr>
          <w:p w14:paraId="16882C3D" w14:textId="77777777" w:rsidR="00A6073D" w:rsidRPr="00855683" w:rsidRDefault="00A6073D" w:rsidP="00AB4954">
            <w:pPr>
              <w:rPr>
                <w:b/>
                <w:bCs/>
              </w:rPr>
            </w:pPr>
            <w:r w:rsidRPr="00855683">
              <w:rPr>
                <w:b/>
                <w:bCs/>
              </w:rPr>
              <w:t>Jewelry and Precious Metals: 41</w:t>
            </w:r>
          </w:p>
        </w:tc>
      </w:tr>
      <w:tr w:rsidR="00A6073D" w:rsidRPr="00855683" w14:paraId="54E9EB1B" w14:textId="77777777" w:rsidTr="00515486">
        <w:trPr>
          <w:trHeight w:val="255"/>
        </w:trPr>
        <w:tc>
          <w:tcPr>
            <w:tcW w:w="911" w:type="dxa"/>
            <w:tcBorders>
              <w:top w:val="single" w:sz="4" w:space="0" w:color="auto"/>
              <w:bottom w:val="single" w:sz="4" w:space="0" w:color="auto"/>
            </w:tcBorders>
            <w:hideMark/>
          </w:tcPr>
          <w:p w14:paraId="4067433A"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548AE98D"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702EB796"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4B45EEE0" w14:textId="77777777" w:rsidR="00A6073D" w:rsidRPr="00246220" w:rsidRDefault="00A6073D" w:rsidP="00AB4954">
            <w:pPr>
              <w:jc w:val="right"/>
              <w:rPr>
                <w:caps/>
              </w:rPr>
            </w:pPr>
            <w:r w:rsidRPr="00246220">
              <w:rPr>
                <w:caps/>
              </w:rPr>
              <w:t>Score</w:t>
            </w:r>
          </w:p>
        </w:tc>
      </w:tr>
      <w:tr w:rsidR="00A6073D" w:rsidRPr="00855683" w14:paraId="1A625893" w14:textId="77777777" w:rsidTr="00515486">
        <w:trPr>
          <w:trHeight w:val="255"/>
        </w:trPr>
        <w:tc>
          <w:tcPr>
            <w:tcW w:w="911" w:type="dxa"/>
            <w:tcBorders>
              <w:top w:val="single" w:sz="4" w:space="0" w:color="auto"/>
              <w:bottom w:val="single" w:sz="4" w:space="0" w:color="auto"/>
            </w:tcBorders>
            <w:noWrap/>
            <w:hideMark/>
          </w:tcPr>
          <w:p w14:paraId="2CED3B95" w14:textId="77777777" w:rsidR="00A6073D" w:rsidRPr="00855683" w:rsidRDefault="00A6073D" w:rsidP="00AB4954">
            <w:r w:rsidRPr="00855683">
              <w:t>339910</w:t>
            </w:r>
          </w:p>
        </w:tc>
        <w:tc>
          <w:tcPr>
            <w:tcW w:w="6682" w:type="dxa"/>
            <w:tcBorders>
              <w:top w:val="single" w:sz="4" w:space="0" w:color="auto"/>
              <w:bottom w:val="single" w:sz="4" w:space="0" w:color="auto"/>
            </w:tcBorders>
            <w:noWrap/>
            <w:hideMark/>
          </w:tcPr>
          <w:p w14:paraId="241395A1" w14:textId="77777777" w:rsidR="00A6073D" w:rsidRPr="00855683" w:rsidRDefault="00A6073D" w:rsidP="00AB4954">
            <w:r w:rsidRPr="00855683">
              <w:t>Jewelry and Silverware Manufacturing</w:t>
            </w:r>
          </w:p>
        </w:tc>
        <w:tc>
          <w:tcPr>
            <w:tcW w:w="892" w:type="dxa"/>
            <w:tcBorders>
              <w:top w:val="single" w:sz="4" w:space="0" w:color="auto"/>
              <w:bottom w:val="single" w:sz="4" w:space="0" w:color="auto"/>
            </w:tcBorders>
            <w:noWrap/>
            <w:hideMark/>
          </w:tcPr>
          <w:p w14:paraId="1E5FF471" w14:textId="77777777" w:rsidR="00A6073D" w:rsidRPr="00855683" w:rsidRDefault="00A6073D" w:rsidP="00AB4954">
            <w:pPr>
              <w:jc w:val="right"/>
            </w:pPr>
            <w:r w:rsidRPr="00855683">
              <w:t>12</w:t>
            </w:r>
          </w:p>
        </w:tc>
        <w:tc>
          <w:tcPr>
            <w:tcW w:w="865" w:type="dxa"/>
            <w:tcBorders>
              <w:top w:val="single" w:sz="4" w:space="0" w:color="auto"/>
              <w:bottom w:val="single" w:sz="4" w:space="0" w:color="auto"/>
            </w:tcBorders>
            <w:noWrap/>
            <w:hideMark/>
          </w:tcPr>
          <w:p w14:paraId="62315A4E" w14:textId="77777777" w:rsidR="00A6073D" w:rsidRPr="00855683" w:rsidRDefault="00A6073D" w:rsidP="00AB4954">
            <w:pPr>
              <w:jc w:val="right"/>
            </w:pPr>
            <w:r w:rsidRPr="00855683">
              <w:t>41</w:t>
            </w:r>
          </w:p>
        </w:tc>
      </w:tr>
      <w:tr w:rsidR="00A6073D" w:rsidRPr="00855683" w14:paraId="1C34C9C5" w14:textId="77777777" w:rsidTr="00515486">
        <w:trPr>
          <w:trHeight w:val="255"/>
        </w:trPr>
        <w:tc>
          <w:tcPr>
            <w:tcW w:w="9350" w:type="dxa"/>
            <w:gridSpan w:val="4"/>
            <w:tcBorders>
              <w:top w:val="single" w:sz="4" w:space="0" w:color="auto"/>
            </w:tcBorders>
            <w:noWrap/>
            <w:hideMark/>
          </w:tcPr>
          <w:p w14:paraId="49ECCB01" w14:textId="77777777" w:rsidR="00A6073D" w:rsidRPr="00855683" w:rsidRDefault="00A6073D" w:rsidP="00AB4954"/>
        </w:tc>
      </w:tr>
      <w:tr w:rsidR="00A6073D" w:rsidRPr="00855683" w14:paraId="54FC6349" w14:textId="77777777" w:rsidTr="00515486">
        <w:trPr>
          <w:trHeight w:val="255"/>
        </w:trPr>
        <w:tc>
          <w:tcPr>
            <w:tcW w:w="9350" w:type="dxa"/>
            <w:gridSpan w:val="4"/>
            <w:noWrap/>
            <w:hideMark/>
          </w:tcPr>
          <w:p w14:paraId="302D4D54" w14:textId="77777777" w:rsidR="00A6073D" w:rsidRPr="00855683" w:rsidRDefault="00A6073D" w:rsidP="00AB4954"/>
        </w:tc>
      </w:tr>
      <w:tr w:rsidR="00A6073D" w:rsidRPr="00855683" w14:paraId="6768F32D" w14:textId="77777777" w:rsidTr="00515486">
        <w:trPr>
          <w:trHeight w:val="315"/>
        </w:trPr>
        <w:tc>
          <w:tcPr>
            <w:tcW w:w="9350" w:type="dxa"/>
            <w:gridSpan w:val="4"/>
            <w:noWrap/>
            <w:hideMark/>
          </w:tcPr>
          <w:p w14:paraId="7179C434" w14:textId="77777777" w:rsidR="00A6073D" w:rsidRPr="00855683" w:rsidRDefault="00A6073D" w:rsidP="00AB4954">
            <w:pPr>
              <w:rPr>
                <w:b/>
                <w:bCs/>
              </w:rPr>
            </w:pPr>
            <w:r w:rsidRPr="00855683">
              <w:rPr>
                <w:b/>
                <w:bCs/>
              </w:rPr>
              <w:t>Apparel: 41</w:t>
            </w:r>
          </w:p>
        </w:tc>
      </w:tr>
      <w:tr w:rsidR="00A6073D" w:rsidRPr="00246220" w14:paraId="37B2301A" w14:textId="77777777" w:rsidTr="00515486">
        <w:trPr>
          <w:trHeight w:val="255"/>
        </w:trPr>
        <w:tc>
          <w:tcPr>
            <w:tcW w:w="911" w:type="dxa"/>
            <w:tcBorders>
              <w:top w:val="single" w:sz="4" w:space="0" w:color="auto"/>
              <w:bottom w:val="single" w:sz="4" w:space="0" w:color="auto"/>
            </w:tcBorders>
            <w:hideMark/>
          </w:tcPr>
          <w:p w14:paraId="404601F4"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58C5CA1A"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36E726D4"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5CC9759F" w14:textId="77777777" w:rsidR="00A6073D" w:rsidRPr="00246220" w:rsidRDefault="00A6073D" w:rsidP="00AB4954">
            <w:pPr>
              <w:jc w:val="right"/>
              <w:rPr>
                <w:caps/>
              </w:rPr>
            </w:pPr>
            <w:r w:rsidRPr="00246220">
              <w:rPr>
                <w:caps/>
              </w:rPr>
              <w:t>Score</w:t>
            </w:r>
          </w:p>
        </w:tc>
      </w:tr>
      <w:tr w:rsidR="00A6073D" w:rsidRPr="00855683" w14:paraId="36337734" w14:textId="77777777" w:rsidTr="00515486">
        <w:trPr>
          <w:trHeight w:val="255"/>
        </w:trPr>
        <w:tc>
          <w:tcPr>
            <w:tcW w:w="911" w:type="dxa"/>
            <w:tcBorders>
              <w:top w:val="single" w:sz="4" w:space="0" w:color="auto"/>
            </w:tcBorders>
            <w:noWrap/>
            <w:hideMark/>
          </w:tcPr>
          <w:p w14:paraId="49EC1908" w14:textId="77777777" w:rsidR="00A6073D" w:rsidRPr="00855683" w:rsidRDefault="00A6073D" w:rsidP="00AB4954">
            <w:r w:rsidRPr="00855683">
              <w:t>314999</w:t>
            </w:r>
          </w:p>
        </w:tc>
        <w:tc>
          <w:tcPr>
            <w:tcW w:w="6682" w:type="dxa"/>
            <w:tcBorders>
              <w:top w:val="single" w:sz="4" w:space="0" w:color="auto"/>
            </w:tcBorders>
            <w:noWrap/>
            <w:hideMark/>
          </w:tcPr>
          <w:p w14:paraId="01891B9B" w14:textId="77777777" w:rsidR="00A6073D" w:rsidRPr="00855683" w:rsidRDefault="00A6073D" w:rsidP="00AB4954">
            <w:r w:rsidRPr="00855683">
              <w:t>All Other Miscellaneous Textile Product Mills</w:t>
            </w:r>
          </w:p>
        </w:tc>
        <w:tc>
          <w:tcPr>
            <w:tcW w:w="892" w:type="dxa"/>
            <w:tcBorders>
              <w:top w:val="single" w:sz="4" w:space="0" w:color="auto"/>
            </w:tcBorders>
            <w:noWrap/>
            <w:hideMark/>
          </w:tcPr>
          <w:p w14:paraId="03F4B8AB" w14:textId="77777777" w:rsidR="00A6073D" w:rsidRPr="00855683" w:rsidRDefault="00A6073D" w:rsidP="00AB4954">
            <w:pPr>
              <w:jc w:val="right"/>
            </w:pPr>
            <w:r w:rsidRPr="00855683">
              <w:t>141</w:t>
            </w:r>
          </w:p>
        </w:tc>
        <w:tc>
          <w:tcPr>
            <w:tcW w:w="865" w:type="dxa"/>
            <w:tcBorders>
              <w:top w:val="single" w:sz="4" w:space="0" w:color="auto"/>
            </w:tcBorders>
            <w:noWrap/>
            <w:hideMark/>
          </w:tcPr>
          <w:p w14:paraId="5E5D23CE" w14:textId="77777777" w:rsidR="00A6073D" w:rsidRPr="00855683" w:rsidRDefault="00A6073D" w:rsidP="00AB4954">
            <w:pPr>
              <w:jc w:val="right"/>
            </w:pPr>
            <w:r w:rsidRPr="00855683">
              <w:t>40</w:t>
            </w:r>
          </w:p>
        </w:tc>
      </w:tr>
      <w:tr w:rsidR="00A6073D" w:rsidRPr="00855683" w14:paraId="0BD15B2C" w14:textId="77777777" w:rsidTr="00515486">
        <w:trPr>
          <w:trHeight w:val="255"/>
        </w:trPr>
        <w:tc>
          <w:tcPr>
            <w:tcW w:w="911" w:type="dxa"/>
            <w:tcBorders>
              <w:bottom w:val="single" w:sz="4" w:space="0" w:color="auto"/>
            </w:tcBorders>
            <w:noWrap/>
            <w:hideMark/>
          </w:tcPr>
          <w:p w14:paraId="6F70C68D" w14:textId="77777777" w:rsidR="00A6073D" w:rsidRPr="00855683" w:rsidRDefault="00A6073D" w:rsidP="00AB4954">
            <w:r w:rsidRPr="00855683">
              <w:t>315990</w:t>
            </w:r>
          </w:p>
        </w:tc>
        <w:tc>
          <w:tcPr>
            <w:tcW w:w="6682" w:type="dxa"/>
            <w:tcBorders>
              <w:bottom w:val="single" w:sz="4" w:space="0" w:color="auto"/>
            </w:tcBorders>
            <w:noWrap/>
            <w:hideMark/>
          </w:tcPr>
          <w:p w14:paraId="547E060F" w14:textId="77777777" w:rsidR="00A6073D" w:rsidRPr="00855683" w:rsidRDefault="00A6073D" w:rsidP="00AB4954">
            <w:r w:rsidRPr="00855683">
              <w:t>Apparel Accessories and Other Apparel Manufacturing</w:t>
            </w:r>
          </w:p>
        </w:tc>
        <w:tc>
          <w:tcPr>
            <w:tcW w:w="892" w:type="dxa"/>
            <w:tcBorders>
              <w:bottom w:val="single" w:sz="4" w:space="0" w:color="auto"/>
            </w:tcBorders>
            <w:noWrap/>
            <w:hideMark/>
          </w:tcPr>
          <w:p w14:paraId="01BB4A97" w14:textId="77777777" w:rsidR="00A6073D" w:rsidRPr="00855683" w:rsidRDefault="00A6073D" w:rsidP="00AB4954">
            <w:pPr>
              <w:jc w:val="right"/>
            </w:pPr>
            <w:r w:rsidRPr="00855683">
              <w:t>18</w:t>
            </w:r>
          </w:p>
        </w:tc>
        <w:tc>
          <w:tcPr>
            <w:tcW w:w="865" w:type="dxa"/>
            <w:tcBorders>
              <w:bottom w:val="single" w:sz="4" w:space="0" w:color="auto"/>
            </w:tcBorders>
            <w:noWrap/>
            <w:hideMark/>
          </w:tcPr>
          <w:p w14:paraId="09292DDE" w14:textId="77777777" w:rsidR="00A6073D" w:rsidRPr="00855683" w:rsidRDefault="00A6073D" w:rsidP="00AB4954">
            <w:pPr>
              <w:jc w:val="right"/>
            </w:pPr>
            <w:r w:rsidRPr="00855683">
              <w:t>41</w:t>
            </w:r>
          </w:p>
        </w:tc>
      </w:tr>
      <w:tr w:rsidR="00A6073D" w:rsidRPr="00855683" w14:paraId="093F68AA" w14:textId="77777777" w:rsidTr="00515486">
        <w:trPr>
          <w:trHeight w:val="255"/>
        </w:trPr>
        <w:tc>
          <w:tcPr>
            <w:tcW w:w="9350" w:type="dxa"/>
            <w:gridSpan w:val="4"/>
            <w:tcBorders>
              <w:top w:val="single" w:sz="4" w:space="0" w:color="auto"/>
            </w:tcBorders>
            <w:noWrap/>
            <w:hideMark/>
          </w:tcPr>
          <w:p w14:paraId="79A34FF5" w14:textId="77777777" w:rsidR="00A6073D" w:rsidRPr="00855683" w:rsidRDefault="00A6073D" w:rsidP="00AB4954"/>
        </w:tc>
      </w:tr>
      <w:tr w:rsidR="00A6073D" w:rsidRPr="00855683" w14:paraId="4E2A0559" w14:textId="77777777" w:rsidTr="00515486">
        <w:trPr>
          <w:trHeight w:val="255"/>
        </w:trPr>
        <w:tc>
          <w:tcPr>
            <w:tcW w:w="9350" w:type="dxa"/>
            <w:gridSpan w:val="4"/>
            <w:noWrap/>
            <w:hideMark/>
          </w:tcPr>
          <w:p w14:paraId="609EFBAD" w14:textId="77777777" w:rsidR="00A6073D" w:rsidRPr="00855683" w:rsidRDefault="00A6073D" w:rsidP="00AB4954"/>
        </w:tc>
      </w:tr>
      <w:tr w:rsidR="00A6073D" w:rsidRPr="00855683" w14:paraId="74F5D735" w14:textId="77777777" w:rsidTr="00515486">
        <w:trPr>
          <w:trHeight w:val="315"/>
        </w:trPr>
        <w:tc>
          <w:tcPr>
            <w:tcW w:w="9350" w:type="dxa"/>
            <w:gridSpan w:val="4"/>
            <w:tcBorders>
              <w:bottom w:val="single" w:sz="4" w:space="0" w:color="auto"/>
            </w:tcBorders>
            <w:noWrap/>
            <w:hideMark/>
          </w:tcPr>
          <w:p w14:paraId="3D1BF795" w14:textId="65BCFD0D" w:rsidR="00A6073D" w:rsidRPr="00855683" w:rsidRDefault="002C1C41" w:rsidP="00AB4954">
            <w:pPr>
              <w:rPr>
                <w:b/>
                <w:bCs/>
              </w:rPr>
            </w:pPr>
            <w:r>
              <w:rPr>
                <w:b/>
                <w:bCs/>
              </w:rPr>
              <w:t>Outreach</w:t>
            </w:r>
            <w:r w:rsidR="00A6073D" w:rsidRPr="00855683">
              <w:rPr>
                <w:b/>
                <w:bCs/>
              </w:rPr>
              <w:t>, Design, and Publishing: 41</w:t>
            </w:r>
          </w:p>
        </w:tc>
      </w:tr>
      <w:tr w:rsidR="00A6073D" w:rsidRPr="00855683" w14:paraId="094B21FA" w14:textId="77777777" w:rsidTr="00515486">
        <w:trPr>
          <w:trHeight w:val="255"/>
        </w:trPr>
        <w:tc>
          <w:tcPr>
            <w:tcW w:w="911" w:type="dxa"/>
            <w:tcBorders>
              <w:top w:val="single" w:sz="4" w:space="0" w:color="auto"/>
              <w:bottom w:val="single" w:sz="4" w:space="0" w:color="auto"/>
            </w:tcBorders>
            <w:hideMark/>
          </w:tcPr>
          <w:p w14:paraId="164E026B"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49BF8794"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53C12842"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3432509B" w14:textId="77777777" w:rsidR="00A6073D" w:rsidRPr="00246220" w:rsidRDefault="00A6073D" w:rsidP="00AB4954">
            <w:pPr>
              <w:jc w:val="right"/>
              <w:rPr>
                <w:caps/>
              </w:rPr>
            </w:pPr>
            <w:r w:rsidRPr="00246220">
              <w:rPr>
                <w:caps/>
              </w:rPr>
              <w:t>Score</w:t>
            </w:r>
          </w:p>
        </w:tc>
      </w:tr>
      <w:tr w:rsidR="00A6073D" w:rsidRPr="00855683" w14:paraId="2AB6C00D" w14:textId="77777777" w:rsidTr="00515486">
        <w:trPr>
          <w:trHeight w:val="255"/>
        </w:trPr>
        <w:tc>
          <w:tcPr>
            <w:tcW w:w="911" w:type="dxa"/>
            <w:tcBorders>
              <w:top w:val="single" w:sz="4" w:space="0" w:color="auto"/>
            </w:tcBorders>
            <w:noWrap/>
            <w:hideMark/>
          </w:tcPr>
          <w:p w14:paraId="22633B3B" w14:textId="77777777" w:rsidR="00A6073D" w:rsidRPr="00855683" w:rsidRDefault="00A6073D" w:rsidP="00AB4954">
            <w:r w:rsidRPr="00855683">
              <w:t>511120</w:t>
            </w:r>
          </w:p>
        </w:tc>
        <w:tc>
          <w:tcPr>
            <w:tcW w:w="6682" w:type="dxa"/>
            <w:tcBorders>
              <w:top w:val="single" w:sz="4" w:space="0" w:color="auto"/>
            </w:tcBorders>
            <w:noWrap/>
            <w:hideMark/>
          </w:tcPr>
          <w:p w14:paraId="53E3FDE1" w14:textId="77777777" w:rsidR="00A6073D" w:rsidRPr="00855683" w:rsidRDefault="00A6073D" w:rsidP="00AB4954">
            <w:r w:rsidRPr="00855683">
              <w:t>Periodical Publishers</w:t>
            </w:r>
          </w:p>
        </w:tc>
        <w:tc>
          <w:tcPr>
            <w:tcW w:w="892" w:type="dxa"/>
            <w:tcBorders>
              <w:top w:val="single" w:sz="4" w:space="0" w:color="auto"/>
            </w:tcBorders>
            <w:noWrap/>
            <w:hideMark/>
          </w:tcPr>
          <w:p w14:paraId="6C8F8A76" w14:textId="77777777" w:rsidR="00A6073D" w:rsidRPr="00855683" w:rsidRDefault="00A6073D" w:rsidP="00AB4954">
            <w:pPr>
              <w:jc w:val="right"/>
            </w:pPr>
            <w:r w:rsidRPr="00855683">
              <w:t>41</w:t>
            </w:r>
          </w:p>
        </w:tc>
        <w:tc>
          <w:tcPr>
            <w:tcW w:w="865" w:type="dxa"/>
            <w:tcBorders>
              <w:top w:val="single" w:sz="4" w:space="0" w:color="auto"/>
            </w:tcBorders>
            <w:noWrap/>
            <w:hideMark/>
          </w:tcPr>
          <w:p w14:paraId="59BFB605" w14:textId="77777777" w:rsidR="00A6073D" w:rsidRPr="00855683" w:rsidRDefault="00A6073D" w:rsidP="00AB4954">
            <w:pPr>
              <w:jc w:val="right"/>
            </w:pPr>
            <w:r w:rsidRPr="00855683">
              <w:t>36</w:t>
            </w:r>
          </w:p>
        </w:tc>
      </w:tr>
      <w:tr w:rsidR="00A6073D" w:rsidRPr="00855683" w14:paraId="4050A10F" w14:textId="77777777" w:rsidTr="00515486">
        <w:trPr>
          <w:trHeight w:val="255"/>
        </w:trPr>
        <w:tc>
          <w:tcPr>
            <w:tcW w:w="911" w:type="dxa"/>
            <w:noWrap/>
            <w:hideMark/>
          </w:tcPr>
          <w:p w14:paraId="3FF26B38" w14:textId="77777777" w:rsidR="00A6073D" w:rsidRPr="00855683" w:rsidRDefault="00A6073D" w:rsidP="00AB4954">
            <w:r w:rsidRPr="00855683">
              <w:t>511130</w:t>
            </w:r>
          </w:p>
        </w:tc>
        <w:tc>
          <w:tcPr>
            <w:tcW w:w="6682" w:type="dxa"/>
            <w:noWrap/>
            <w:hideMark/>
          </w:tcPr>
          <w:p w14:paraId="52081B89" w14:textId="77777777" w:rsidR="00A6073D" w:rsidRPr="00855683" w:rsidRDefault="00A6073D" w:rsidP="00AB4954">
            <w:r w:rsidRPr="00855683">
              <w:t>Book Publishers</w:t>
            </w:r>
          </w:p>
        </w:tc>
        <w:tc>
          <w:tcPr>
            <w:tcW w:w="892" w:type="dxa"/>
            <w:noWrap/>
            <w:hideMark/>
          </w:tcPr>
          <w:p w14:paraId="1C152898" w14:textId="77777777" w:rsidR="00A6073D" w:rsidRPr="00855683" w:rsidRDefault="00A6073D" w:rsidP="00AB4954">
            <w:pPr>
              <w:jc w:val="right"/>
            </w:pPr>
            <w:r w:rsidRPr="00855683">
              <w:t>29</w:t>
            </w:r>
          </w:p>
        </w:tc>
        <w:tc>
          <w:tcPr>
            <w:tcW w:w="865" w:type="dxa"/>
            <w:noWrap/>
            <w:hideMark/>
          </w:tcPr>
          <w:p w14:paraId="72C3102E" w14:textId="77777777" w:rsidR="00A6073D" w:rsidRPr="00855683" w:rsidRDefault="00A6073D" w:rsidP="00AB4954">
            <w:pPr>
              <w:jc w:val="right"/>
            </w:pPr>
            <w:r w:rsidRPr="00855683">
              <w:t>41</w:t>
            </w:r>
          </w:p>
        </w:tc>
      </w:tr>
      <w:tr w:rsidR="00A6073D" w:rsidRPr="00855683" w14:paraId="05EE89F4" w14:textId="77777777" w:rsidTr="00515486">
        <w:trPr>
          <w:trHeight w:val="255"/>
        </w:trPr>
        <w:tc>
          <w:tcPr>
            <w:tcW w:w="911" w:type="dxa"/>
            <w:noWrap/>
            <w:hideMark/>
          </w:tcPr>
          <w:p w14:paraId="703F8919" w14:textId="77777777" w:rsidR="00A6073D" w:rsidRPr="00855683" w:rsidRDefault="00A6073D" w:rsidP="00AB4954">
            <w:r w:rsidRPr="00855683">
              <w:t>541410</w:t>
            </w:r>
          </w:p>
        </w:tc>
        <w:tc>
          <w:tcPr>
            <w:tcW w:w="6682" w:type="dxa"/>
            <w:noWrap/>
            <w:hideMark/>
          </w:tcPr>
          <w:p w14:paraId="507B7D51" w14:textId="77777777" w:rsidR="00A6073D" w:rsidRPr="00855683" w:rsidRDefault="00A6073D" w:rsidP="00AB4954">
            <w:r w:rsidRPr="00855683">
              <w:t>Interior Design Services</w:t>
            </w:r>
          </w:p>
        </w:tc>
        <w:tc>
          <w:tcPr>
            <w:tcW w:w="892" w:type="dxa"/>
            <w:noWrap/>
            <w:hideMark/>
          </w:tcPr>
          <w:p w14:paraId="2C83625F" w14:textId="77777777" w:rsidR="00A6073D" w:rsidRPr="00855683" w:rsidRDefault="00A6073D" w:rsidP="00AB4954">
            <w:pPr>
              <w:jc w:val="right"/>
            </w:pPr>
            <w:r w:rsidRPr="00855683">
              <w:t>101</w:t>
            </w:r>
          </w:p>
        </w:tc>
        <w:tc>
          <w:tcPr>
            <w:tcW w:w="865" w:type="dxa"/>
            <w:noWrap/>
            <w:hideMark/>
          </w:tcPr>
          <w:p w14:paraId="4761971A" w14:textId="77777777" w:rsidR="00A6073D" w:rsidRPr="00855683" w:rsidRDefault="00A6073D" w:rsidP="00AB4954">
            <w:pPr>
              <w:jc w:val="right"/>
            </w:pPr>
            <w:r w:rsidRPr="00855683">
              <w:t>40</w:t>
            </w:r>
          </w:p>
        </w:tc>
      </w:tr>
      <w:tr w:rsidR="00A6073D" w:rsidRPr="00855683" w14:paraId="54176CFB" w14:textId="77777777" w:rsidTr="00515486">
        <w:trPr>
          <w:trHeight w:val="255"/>
        </w:trPr>
        <w:tc>
          <w:tcPr>
            <w:tcW w:w="911" w:type="dxa"/>
            <w:noWrap/>
            <w:hideMark/>
          </w:tcPr>
          <w:p w14:paraId="2B2F1063" w14:textId="77777777" w:rsidR="00A6073D" w:rsidRPr="00855683" w:rsidRDefault="00A6073D" w:rsidP="00AB4954">
            <w:r w:rsidRPr="00855683">
              <w:t>541420</w:t>
            </w:r>
          </w:p>
        </w:tc>
        <w:tc>
          <w:tcPr>
            <w:tcW w:w="6682" w:type="dxa"/>
            <w:noWrap/>
            <w:hideMark/>
          </w:tcPr>
          <w:p w14:paraId="47946907" w14:textId="77777777" w:rsidR="00A6073D" w:rsidRPr="00855683" w:rsidRDefault="00A6073D" w:rsidP="00AB4954">
            <w:r w:rsidRPr="00855683">
              <w:t>Industrial Design Services</w:t>
            </w:r>
          </w:p>
        </w:tc>
        <w:tc>
          <w:tcPr>
            <w:tcW w:w="892" w:type="dxa"/>
            <w:noWrap/>
            <w:hideMark/>
          </w:tcPr>
          <w:p w14:paraId="238DFAD3" w14:textId="77777777" w:rsidR="00A6073D" w:rsidRPr="00855683" w:rsidRDefault="00A6073D" w:rsidP="00AB4954">
            <w:pPr>
              <w:jc w:val="right"/>
            </w:pPr>
            <w:r w:rsidRPr="00855683">
              <w:t>14</w:t>
            </w:r>
          </w:p>
        </w:tc>
        <w:tc>
          <w:tcPr>
            <w:tcW w:w="865" w:type="dxa"/>
            <w:noWrap/>
            <w:hideMark/>
          </w:tcPr>
          <w:p w14:paraId="18DC3CDB" w14:textId="77777777" w:rsidR="00A6073D" w:rsidRPr="00855683" w:rsidRDefault="00A6073D" w:rsidP="00AB4954">
            <w:pPr>
              <w:jc w:val="right"/>
            </w:pPr>
            <w:r w:rsidRPr="00855683">
              <w:t>40</w:t>
            </w:r>
          </w:p>
        </w:tc>
      </w:tr>
      <w:tr w:rsidR="00A6073D" w:rsidRPr="00855683" w14:paraId="30921271" w14:textId="77777777" w:rsidTr="00515486">
        <w:trPr>
          <w:trHeight w:val="255"/>
        </w:trPr>
        <w:tc>
          <w:tcPr>
            <w:tcW w:w="911" w:type="dxa"/>
            <w:noWrap/>
            <w:hideMark/>
          </w:tcPr>
          <w:p w14:paraId="21BCC7B4" w14:textId="77777777" w:rsidR="00A6073D" w:rsidRPr="00855683" w:rsidRDefault="00A6073D" w:rsidP="00AB4954">
            <w:r w:rsidRPr="00855683">
              <w:t>541430</w:t>
            </w:r>
          </w:p>
        </w:tc>
        <w:tc>
          <w:tcPr>
            <w:tcW w:w="6682" w:type="dxa"/>
            <w:noWrap/>
            <w:hideMark/>
          </w:tcPr>
          <w:p w14:paraId="62461B28" w14:textId="77777777" w:rsidR="00A6073D" w:rsidRPr="00855683" w:rsidRDefault="00A6073D" w:rsidP="00AB4954">
            <w:r w:rsidRPr="00855683">
              <w:t>Graphic Design Services</w:t>
            </w:r>
          </w:p>
        </w:tc>
        <w:tc>
          <w:tcPr>
            <w:tcW w:w="892" w:type="dxa"/>
            <w:noWrap/>
            <w:hideMark/>
          </w:tcPr>
          <w:p w14:paraId="368CB469" w14:textId="77777777" w:rsidR="00A6073D" w:rsidRPr="00855683" w:rsidRDefault="00A6073D" w:rsidP="00AB4954">
            <w:pPr>
              <w:jc w:val="right"/>
            </w:pPr>
            <w:r w:rsidRPr="00855683">
              <w:t>133</w:t>
            </w:r>
          </w:p>
        </w:tc>
        <w:tc>
          <w:tcPr>
            <w:tcW w:w="865" w:type="dxa"/>
            <w:noWrap/>
            <w:hideMark/>
          </w:tcPr>
          <w:p w14:paraId="4EF1E2AE" w14:textId="77777777" w:rsidR="00A6073D" w:rsidRPr="00855683" w:rsidRDefault="00A6073D" w:rsidP="00AB4954">
            <w:pPr>
              <w:jc w:val="right"/>
            </w:pPr>
            <w:r w:rsidRPr="00855683">
              <w:t>38</w:t>
            </w:r>
          </w:p>
        </w:tc>
      </w:tr>
      <w:tr w:rsidR="00A6073D" w:rsidRPr="00855683" w14:paraId="148E2BB6" w14:textId="77777777" w:rsidTr="00515486">
        <w:trPr>
          <w:trHeight w:val="255"/>
        </w:trPr>
        <w:tc>
          <w:tcPr>
            <w:tcW w:w="911" w:type="dxa"/>
            <w:noWrap/>
            <w:hideMark/>
          </w:tcPr>
          <w:p w14:paraId="6EDA3BBC" w14:textId="77777777" w:rsidR="00A6073D" w:rsidRPr="00855683" w:rsidRDefault="00A6073D" w:rsidP="00AB4954">
            <w:r w:rsidRPr="00855683">
              <w:t>541613</w:t>
            </w:r>
          </w:p>
        </w:tc>
        <w:tc>
          <w:tcPr>
            <w:tcW w:w="6682" w:type="dxa"/>
            <w:noWrap/>
            <w:hideMark/>
          </w:tcPr>
          <w:p w14:paraId="45328E76" w14:textId="4E99D41A" w:rsidR="00A6073D" w:rsidRPr="00855683" w:rsidRDefault="002C1C41" w:rsidP="00AB4954">
            <w:r>
              <w:t>Outreach</w:t>
            </w:r>
            <w:r w:rsidR="00A6073D" w:rsidRPr="00855683">
              <w:t xml:space="preserve"> Consulting Services</w:t>
            </w:r>
          </w:p>
        </w:tc>
        <w:tc>
          <w:tcPr>
            <w:tcW w:w="892" w:type="dxa"/>
            <w:noWrap/>
            <w:hideMark/>
          </w:tcPr>
          <w:p w14:paraId="3F9025C0" w14:textId="77777777" w:rsidR="00A6073D" w:rsidRPr="00855683" w:rsidRDefault="00A6073D" w:rsidP="00AB4954">
            <w:pPr>
              <w:jc w:val="right"/>
            </w:pPr>
            <w:r w:rsidRPr="00855683">
              <w:t>134</w:t>
            </w:r>
          </w:p>
        </w:tc>
        <w:tc>
          <w:tcPr>
            <w:tcW w:w="865" w:type="dxa"/>
            <w:noWrap/>
            <w:hideMark/>
          </w:tcPr>
          <w:p w14:paraId="18050B46" w14:textId="77777777" w:rsidR="00A6073D" w:rsidRPr="00855683" w:rsidRDefault="00A6073D" w:rsidP="00AB4954">
            <w:pPr>
              <w:jc w:val="right"/>
            </w:pPr>
            <w:r w:rsidRPr="00855683">
              <w:t>46</w:t>
            </w:r>
          </w:p>
        </w:tc>
      </w:tr>
      <w:tr w:rsidR="00A6073D" w:rsidRPr="00855683" w14:paraId="717E0C19" w14:textId="77777777" w:rsidTr="00515486">
        <w:trPr>
          <w:trHeight w:val="255"/>
        </w:trPr>
        <w:tc>
          <w:tcPr>
            <w:tcW w:w="911" w:type="dxa"/>
            <w:noWrap/>
            <w:hideMark/>
          </w:tcPr>
          <w:p w14:paraId="2D2FB032" w14:textId="77777777" w:rsidR="00A6073D" w:rsidRPr="00855683" w:rsidRDefault="00A6073D" w:rsidP="00AB4954">
            <w:r w:rsidRPr="00855683">
              <w:t>541810</w:t>
            </w:r>
          </w:p>
        </w:tc>
        <w:tc>
          <w:tcPr>
            <w:tcW w:w="6682" w:type="dxa"/>
            <w:noWrap/>
            <w:hideMark/>
          </w:tcPr>
          <w:p w14:paraId="19874828" w14:textId="77777777" w:rsidR="00A6073D" w:rsidRPr="00855683" w:rsidRDefault="00A6073D" w:rsidP="00AB4954">
            <w:r w:rsidRPr="00855683">
              <w:t>Advertising Agencies</w:t>
            </w:r>
          </w:p>
        </w:tc>
        <w:tc>
          <w:tcPr>
            <w:tcW w:w="892" w:type="dxa"/>
            <w:noWrap/>
            <w:hideMark/>
          </w:tcPr>
          <w:p w14:paraId="75E7DFC6" w14:textId="77777777" w:rsidR="00A6073D" w:rsidRPr="00855683" w:rsidRDefault="00A6073D" w:rsidP="00AB4954">
            <w:pPr>
              <w:jc w:val="right"/>
            </w:pPr>
            <w:r w:rsidRPr="00855683">
              <w:t>28</w:t>
            </w:r>
          </w:p>
        </w:tc>
        <w:tc>
          <w:tcPr>
            <w:tcW w:w="865" w:type="dxa"/>
            <w:noWrap/>
            <w:hideMark/>
          </w:tcPr>
          <w:p w14:paraId="5B80A670" w14:textId="77777777" w:rsidR="00A6073D" w:rsidRPr="00855683" w:rsidRDefault="00A6073D" w:rsidP="00AB4954">
            <w:pPr>
              <w:jc w:val="right"/>
            </w:pPr>
            <w:r w:rsidRPr="00855683">
              <w:t>37</w:t>
            </w:r>
          </w:p>
        </w:tc>
      </w:tr>
      <w:tr w:rsidR="00A6073D" w:rsidRPr="00855683" w14:paraId="47F193F6" w14:textId="77777777" w:rsidTr="00515486">
        <w:trPr>
          <w:trHeight w:val="255"/>
        </w:trPr>
        <w:tc>
          <w:tcPr>
            <w:tcW w:w="911" w:type="dxa"/>
            <w:noWrap/>
            <w:hideMark/>
          </w:tcPr>
          <w:p w14:paraId="0BA30D20" w14:textId="77777777" w:rsidR="00A6073D" w:rsidRPr="00855683" w:rsidRDefault="00A6073D" w:rsidP="00AB4954">
            <w:r w:rsidRPr="00855683">
              <w:t>541850</w:t>
            </w:r>
          </w:p>
        </w:tc>
        <w:tc>
          <w:tcPr>
            <w:tcW w:w="6682" w:type="dxa"/>
            <w:noWrap/>
            <w:hideMark/>
          </w:tcPr>
          <w:p w14:paraId="093B49CA" w14:textId="77777777" w:rsidR="00A6073D" w:rsidRPr="00855683" w:rsidRDefault="00A6073D" w:rsidP="00AB4954">
            <w:r w:rsidRPr="00855683">
              <w:t>Outdoor Advertising</w:t>
            </w:r>
          </w:p>
        </w:tc>
        <w:tc>
          <w:tcPr>
            <w:tcW w:w="892" w:type="dxa"/>
            <w:noWrap/>
            <w:hideMark/>
          </w:tcPr>
          <w:p w14:paraId="428A7099" w14:textId="77777777" w:rsidR="00A6073D" w:rsidRPr="00855683" w:rsidRDefault="00A6073D" w:rsidP="00AB4954">
            <w:pPr>
              <w:jc w:val="right"/>
            </w:pPr>
            <w:r w:rsidRPr="00855683">
              <w:t>21</w:t>
            </w:r>
          </w:p>
        </w:tc>
        <w:tc>
          <w:tcPr>
            <w:tcW w:w="865" w:type="dxa"/>
            <w:noWrap/>
            <w:hideMark/>
          </w:tcPr>
          <w:p w14:paraId="540E697C" w14:textId="77777777" w:rsidR="00A6073D" w:rsidRPr="00855683" w:rsidRDefault="00A6073D" w:rsidP="00AB4954">
            <w:pPr>
              <w:jc w:val="right"/>
            </w:pPr>
            <w:r w:rsidRPr="00855683">
              <w:t>36</w:t>
            </w:r>
          </w:p>
        </w:tc>
      </w:tr>
      <w:tr w:rsidR="00A6073D" w:rsidRPr="00855683" w14:paraId="504CD510" w14:textId="77777777" w:rsidTr="00515486">
        <w:trPr>
          <w:trHeight w:val="255"/>
        </w:trPr>
        <w:tc>
          <w:tcPr>
            <w:tcW w:w="911" w:type="dxa"/>
            <w:noWrap/>
            <w:hideMark/>
          </w:tcPr>
          <w:p w14:paraId="19C61D03" w14:textId="77777777" w:rsidR="00A6073D" w:rsidRPr="00855683" w:rsidRDefault="00A6073D" w:rsidP="00AB4954">
            <w:r w:rsidRPr="00855683">
              <w:t>541860</w:t>
            </w:r>
          </w:p>
        </w:tc>
        <w:tc>
          <w:tcPr>
            <w:tcW w:w="6682" w:type="dxa"/>
            <w:noWrap/>
            <w:hideMark/>
          </w:tcPr>
          <w:p w14:paraId="6053AAFE" w14:textId="77777777" w:rsidR="00A6073D" w:rsidRPr="00855683" w:rsidRDefault="00A6073D" w:rsidP="00AB4954">
            <w:r w:rsidRPr="00855683">
              <w:t>Direct Mail Advertising</w:t>
            </w:r>
          </w:p>
        </w:tc>
        <w:tc>
          <w:tcPr>
            <w:tcW w:w="892" w:type="dxa"/>
            <w:noWrap/>
            <w:hideMark/>
          </w:tcPr>
          <w:p w14:paraId="04D3C73E" w14:textId="77777777" w:rsidR="00A6073D" w:rsidRPr="00855683" w:rsidRDefault="00A6073D" w:rsidP="00AB4954">
            <w:pPr>
              <w:jc w:val="right"/>
            </w:pPr>
            <w:r w:rsidRPr="00855683">
              <w:t>109</w:t>
            </w:r>
          </w:p>
        </w:tc>
        <w:tc>
          <w:tcPr>
            <w:tcW w:w="865" w:type="dxa"/>
            <w:noWrap/>
            <w:hideMark/>
          </w:tcPr>
          <w:p w14:paraId="4B8F3764" w14:textId="77777777" w:rsidR="00A6073D" w:rsidRPr="00855683" w:rsidRDefault="00A6073D" w:rsidP="00AB4954">
            <w:pPr>
              <w:jc w:val="right"/>
            </w:pPr>
            <w:r w:rsidRPr="00855683">
              <w:t>43</w:t>
            </w:r>
          </w:p>
        </w:tc>
      </w:tr>
      <w:tr w:rsidR="00A6073D" w:rsidRPr="00855683" w14:paraId="6914C4F2" w14:textId="77777777" w:rsidTr="00515486">
        <w:trPr>
          <w:trHeight w:val="255"/>
        </w:trPr>
        <w:tc>
          <w:tcPr>
            <w:tcW w:w="911" w:type="dxa"/>
            <w:noWrap/>
            <w:hideMark/>
          </w:tcPr>
          <w:p w14:paraId="2E96A992" w14:textId="77777777" w:rsidR="00A6073D" w:rsidRPr="00855683" w:rsidRDefault="00A6073D" w:rsidP="00AB4954">
            <w:r w:rsidRPr="00855683">
              <w:t>541890</w:t>
            </w:r>
          </w:p>
        </w:tc>
        <w:tc>
          <w:tcPr>
            <w:tcW w:w="6682" w:type="dxa"/>
            <w:noWrap/>
            <w:hideMark/>
          </w:tcPr>
          <w:p w14:paraId="64F408F3" w14:textId="77777777" w:rsidR="00A6073D" w:rsidRPr="00855683" w:rsidRDefault="00A6073D" w:rsidP="00AB4954">
            <w:r w:rsidRPr="00855683">
              <w:t>Other Services Related to Advertising</w:t>
            </w:r>
          </w:p>
        </w:tc>
        <w:tc>
          <w:tcPr>
            <w:tcW w:w="892" w:type="dxa"/>
            <w:noWrap/>
            <w:hideMark/>
          </w:tcPr>
          <w:p w14:paraId="010833FD" w14:textId="77777777" w:rsidR="00A6073D" w:rsidRPr="00855683" w:rsidRDefault="00A6073D" w:rsidP="00AB4954">
            <w:pPr>
              <w:jc w:val="right"/>
            </w:pPr>
            <w:r w:rsidRPr="00855683">
              <w:t>103</w:t>
            </w:r>
          </w:p>
        </w:tc>
        <w:tc>
          <w:tcPr>
            <w:tcW w:w="865" w:type="dxa"/>
            <w:noWrap/>
            <w:hideMark/>
          </w:tcPr>
          <w:p w14:paraId="32BF1EFE" w14:textId="77777777" w:rsidR="00A6073D" w:rsidRPr="00855683" w:rsidRDefault="00A6073D" w:rsidP="00AB4954">
            <w:pPr>
              <w:jc w:val="right"/>
            </w:pPr>
            <w:r w:rsidRPr="00855683">
              <w:t>40</w:t>
            </w:r>
          </w:p>
        </w:tc>
      </w:tr>
      <w:tr w:rsidR="00A6073D" w:rsidRPr="00855683" w14:paraId="56BE4609" w14:textId="77777777" w:rsidTr="00515486">
        <w:trPr>
          <w:trHeight w:val="255"/>
        </w:trPr>
        <w:tc>
          <w:tcPr>
            <w:tcW w:w="911" w:type="dxa"/>
            <w:tcBorders>
              <w:bottom w:val="single" w:sz="4" w:space="0" w:color="auto"/>
            </w:tcBorders>
            <w:noWrap/>
            <w:hideMark/>
          </w:tcPr>
          <w:p w14:paraId="5CD478FA" w14:textId="77777777" w:rsidR="00A6073D" w:rsidRPr="00855683" w:rsidRDefault="00A6073D" w:rsidP="00AB4954">
            <w:r w:rsidRPr="00855683">
              <w:t>541910</w:t>
            </w:r>
          </w:p>
        </w:tc>
        <w:tc>
          <w:tcPr>
            <w:tcW w:w="6682" w:type="dxa"/>
            <w:tcBorders>
              <w:bottom w:val="single" w:sz="4" w:space="0" w:color="auto"/>
            </w:tcBorders>
            <w:noWrap/>
            <w:hideMark/>
          </w:tcPr>
          <w:p w14:paraId="5E31F71E" w14:textId="62930504" w:rsidR="00A6073D" w:rsidRPr="00855683" w:rsidRDefault="002C1C41" w:rsidP="00AB4954">
            <w:r>
              <w:t>Outreach</w:t>
            </w:r>
            <w:r w:rsidR="00A6073D" w:rsidRPr="00855683">
              <w:t xml:space="preserve"> Research and Public Opinion Polling</w:t>
            </w:r>
          </w:p>
        </w:tc>
        <w:tc>
          <w:tcPr>
            <w:tcW w:w="892" w:type="dxa"/>
            <w:tcBorders>
              <w:bottom w:val="single" w:sz="4" w:space="0" w:color="auto"/>
            </w:tcBorders>
            <w:noWrap/>
            <w:hideMark/>
          </w:tcPr>
          <w:p w14:paraId="3DE2341B" w14:textId="77777777" w:rsidR="00A6073D" w:rsidRPr="00855683" w:rsidRDefault="00A6073D" w:rsidP="00AB4954">
            <w:pPr>
              <w:jc w:val="right"/>
            </w:pPr>
            <w:r w:rsidRPr="00855683">
              <w:t>20</w:t>
            </w:r>
          </w:p>
        </w:tc>
        <w:tc>
          <w:tcPr>
            <w:tcW w:w="865" w:type="dxa"/>
            <w:tcBorders>
              <w:bottom w:val="single" w:sz="4" w:space="0" w:color="auto"/>
            </w:tcBorders>
            <w:noWrap/>
            <w:hideMark/>
          </w:tcPr>
          <w:p w14:paraId="29F5D377" w14:textId="77777777" w:rsidR="00A6073D" w:rsidRPr="00855683" w:rsidRDefault="00A6073D" w:rsidP="00AB4954">
            <w:pPr>
              <w:jc w:val="right"/>
            </w:pPr>
            <w:r w:rsidRPr="00855683">
              <w:t>37</w:t>
            </w:r>
          </w:p>
        </w:tc>
      </w:tr>
      <w:tr w:rsidR="00A6073D" w:rsidRPr="00855683" w14:paraId="5962E667" w14:textId="77777777" w:rsidTr="00515486">
        <w:trPr>
          <w:trHeight w:val="255"/>
        </w:trPr>
        <w:tc>
          <w:tcPr>
            <w:tcW w:w="9350" w:type="dxa"/>
            <w:gridSpan w:val="4"/>
            <w:tcBorders>
              <w:top w:val="single" w:sz="4" w:space="0" w:color="auto"/>
            </w:tcBorders>
            <w:noWrap/>
            <w:hideMark/>
          </w:tcPr>
          <w:p w14:paraId="5C919DE3" w14:textId="77777777" w:rsidR="00A6073D" w:rsidRPr="00855683" w:rsidRDefault="00A6073D" w:rsidP="00AB4954"/>
        </w:tc>
      </w:tr>
      <w:tr w:rsidR="00A6073D" w:rsidRPr="00855683" w14:paraId="7725C86D" w14:textId="77777777" w:rsidTr="00515486">
        <w:trPr>
          <w:trHeight w:val="255"/>
        </w:trPr>
        <w:tc>
          <w:tcPr>
            <w:tcW w:w="9350" w:type="dxa"/>
            <w:gridSpan w:val="4"/>
            <w:noWrap/>
            <w:hideMark/>
          </w:tcPr>
          <w:p w14:paraId="422DEE8F" w14:textId="77777777" w:rsidR="00A6073D" w:rsidRPr="00855683" w:rsidRDefault="00A6073D" w:rsidP="00AB4954"/>
        </w:tc>
      </w:tr>
      <w:tr w:rsidR="00A6073D" w:rsidRPr="00855683" w14:paraId="76596EF2" w14:textId="77777777" w:rsidTr="00515486">
        <w:trPr>
          <w:trHeight w:val="315"/>
        </w:trPr>
        <w:tc>
          <w:tcPr>
            <w:tcW w:w="9350" w:type="dxa"/>
            <w:gridSpan w:val="4"/>
            <w:tcBorders>
              <w:bottom w:val="single" w:sz="4" w:space="0" w:color="auto"/>
            </w:tcBorders>
            <w:noWrap/>
            <w:hideMark/>
          </w:tcPr>
          <w:p w14:paraId="7F86EDB0" w14:textId="77777777" w:rsidR="00A6073D" w:rsidRPr="00855683" w:rsidRDefault="00A6073D" w:rsidP="00AB4954">
            <w:pPr>
              <w:rPr>
                <w:b/>
                <w:bCs/>
              </w:rPr>
            </w:pPr>
            <w:r w:rsidRPr="00855683">
              <w:rPr>
                <w:b/>
                <w:bCs/>
              </w:rPr>
              <w:lastRenderedPageBreak/>
              <w:t>Leather and Related Products: 39</w:t>
            </w:r>
          </w:p>
        </w:tc>
      </w:tr>
      <w:tr w:rsidR="00A6073D" w:rsidRPr="00855683" w14:paraId="313927A1" w14:textId="77777777" w:rsidTr="00515486">
        <w:trPr>
          <w:trHeight w:val="255"/>
        </w:trPr>
        <w:tc>
          <w:tcPr>
            <w:tcW w:w="911" w:type="dxa"/>
            <w:tcBorders>
              <w:top w:val="single" w:sz="4" w:space="0" w:color="auto"/>
              <w:bottom w:val="single" w:sz="4" w:space="0" w:color="auto"/>
            </w:tcBorders>
            <w:hideMark/>
          </w:tcPr>
          <w:p w14:paraId="60023D69" w14:textId="77777777" w:rsidR="00A6073D" w:rsidRPr="00855683" w:rsidRDefault="00A6073D" w:rsidP="00AB4954">
            <w:r w:rsidRPr="00855683">
              <w:t>NAICS</w:t>
            </w:r>
          </w:p>
        </w:tc>
        <w:tc>
          <w:tcPr>
            <w:tcW w:w="6682" w:type="dxa"/>
            <w:tcBorders>
              <w:top w:val="single" w:sz="4" w:space="0" w:color="auto"/>
              <w:bottom w:val="single" w:sz="4" w:space="0" w:color="auto"/>
            </w:tcBorders>
            <w:hideMark/>
          </w:tcPr>
          <w:p w14:paraId="50FADCF4" w14:textId="77777777" w:rsidR="00A6073D" w:rsidRPr="00855683" w:rsidRDefault="00A6073D" w:rsidP="00AB4954">
            <w:r w:rsidRPr="00855683">
              <w:t>Industry</w:t>
            </w:r>
          </w:p>
        </w:tc>
        <w:tc>
          <w:tcPr>
            <w:tcW w:w="892" w:type="dxa"/>
            <w:tcBorders>
              <w:top w:val="single" w:sz="4" w:space="0" w:color="auto"/>
              <w:bottom w:val="single" w:sz="4" w:space="0" w:color="auto"/>
            </w:tcBorders>
            <w:hideMark/>
          </w:tcPr>
          <w:p w14:paraId="42FB677D" w14:textId="77777777" w:rsidR="00A6073D" w:rsidRPr="00855683" w:rsidRDefault="00A6073D" w:rsidP="00AB4954">
            <w:pPr>
              <w:jc w:val="right"/>
            </w:pPr>
            <w:r w:rsidRPr="00855683">
              <w:t>Jobs</w:t>
            </w:r>
          </w:p>
        </w:tc>
        <w:tc>
          <w:tcPr>
            <w:tcW w:w="865" w:type="dxa"/>
            <w:tcBorders>
              <w:top w:val="single" w:sz="4" w:space="0" w:color="auto"/>
              <w:bottom w:val="single" w:sz="4" w:space="0" w:color="auto"/>
            </w:tcBorders>
            <w:hideMark/>
          </w:tcPr>
          <w:p w14:paraId="41BE0100" w14:textId="77777777" w:rsidR="00A6073D" w:rsidRPr="00855683" w:rsidRDefault="00A6073D" w:rsidP="00AB4954">
            <w:pPr>
              <w:jc w:val="right"/>
            </w:pPr>
            <w:r w:rsidRPr="00855683">
              <w:t>Score</w:t>
            </w:r>
          </w:p>
        </w:tc>
      </w:tr>
      <w:tr w:rsidR="00A6073D" w:rsidRPr="00855683" w14:paraId="443163D2" w14:textId="77777777" w:rsidTr="00515486">
        <w:trPr>
          <w:trHeight w:val="255"/>
        </w:trPr>
        <w:tc>
          <w:tcPr>
            <w:tcW w:w="911" w:type="dxa"/>
            <w:tcBorders>
              <w:top w:val="single" w:sz="4" w:space="0" w:color="auto"/>
            </w:tcBorders>
            <w:noWrap/>
            <w:hideMark/>
          </w:tcPr>
          <w:p w14:paraId="78B22207" w14:textId="77777777" w:rsidR="00A6073D" w:rsidRPr="00855683" w:rsidRDefault="00A6073D" w:rsidP="00AB4954">
            <w:r w:rsidRPr="00855683">
              <w:t>314910</w:t>
            </w:r>
          </w:p>
        </w:tc>
        <w:tc>
          <w:tcPr>
            <w:tcW w:w="6682" w:type="dxa"/>
            <w:tcBorders>
              <w:top w:val="single" w:sz="4" w:space="0" w:color="auto"/>
            </w:tcBorders>
            <w:noWrap/>
            <w:hideMark/>
          </w:tcPr>
          <w:p w14:paraId="64D05EE0" w14:textId="77777777" w:rsidR="00A6073D" w:rsidRPr="00855683" w:rsidRDefault="00A6073D" w:rsidP="00AB4954">
            <w:r w:rsidRPr="00855683">
              <w:t>Textile Bag and Canvas Mills</w:t>
            </w:r>
          </w:p>
        </w:tc>
        <w:tc>
          <w:tcPr>
            <w:tcW w:w="892" w:type="dxa"/>
            <w:tcBorders>
              <w:top w:val="single" w:sz="4" w:space="0" w:color="auto"/>
            </w:tcBorders>
            <w:noWrap/>
            <w:hideMark/>
          </w:tcPr>
          <w:p w14:paraId="28D4ACCA" w14:textId="77777777" w:rsidR="00A6073D" w:rsidRPr="00855683" w:rsidRDefault="00A6073D" w:rsidP="00AB4954">
            <w:pPr>
              <w:jc w:val="right"/>
            </w:pPr>
            <w:r w:rsidRPr="00855683">
              <w:t>44</w:t>
            </w:r>
          </w:p>
        </w:tc>
        <w:tc>
          <w:tcPr>
            <w:tcW w:w="865" w:type="dxa"/>
            <w:tcBorders>
              <w:top w:val="single" w:sz="4" w:space="0" w:color="auto"/>
            </w:tcBorders>
            <w:noWrap/>
            <w:hideMark/>
          </w:tcPr>
          <w:p w14:paraId="01F58D11" w14:textId="77777777" w:rsidR="00A6073D" w:rsidRPr="00855683" w:rsidRDefault="00A6073D" w:rsidP="00AB4954">
            <w:pPr>
              <w:jc w:val="right"/>
            </w:pPr>
            <w:r w:rsidRPr="00855683">
              <w:t>39</w:t>
            </w:r>
          </w:p>
        </w:tc>
      </w:tr>
      <w:tr w:rsidR="00A6073D" w:rsidRPr="00855683" w14:paraId="11BFB1BE" w14:textId="77777777" w:rsidTr="00515486">
        <w:trPr>
          <w:trHeight w:val="255"/>
        </w:trPr>
        <w:tc>
          <w:tcPr>
            <w:tcW w:w="911" w:type="dxa"/>
            <w:tcBorders>
              <w:bottom w:val="single" w:sz="4" w:space="0" w:color="auto"/>
            </w:tcBorders>
            <w:noWrap/>
            <w:hideMark/>
          </w:tcPr>
          <w:p w14:paraId="35CF544C" w14:textId="77777777" w:rsidR="00A6073D" w:rsidRPr="00855683" w:rsidRDefault="00A6073D" w:rsidP="00AB4954">
            <w:r w:rsidRPr="00855683">
              <w:t>316998</w:t>
            </w:r>
          </w:p>
        </w:tc>
        <w:tc>
          <w:tcPr>
            <w:tcW w:w="6682" w:type="dxa"/>
            <w:tcBorders>
              <w:bottom w:val="single" w:sz="4" w:space="0" w:color="auto"/>
            </w:tcBorders>
            <w:noWrap/>
            <w:hideMark/>
          </w:tcPr>
          <w:p w14:paraId="6DE1AC64" w14:textId="77777777" w:rsidR="00A6073D" w:rsidRPr="00855683" w:rsidRDefault="00A6073D" w:rsidP="00AB4954">
            <w:r w:rsidRPr="00855683">
              <w:t>All Other Leather Good and Allied Product Manufacturing</w:t>
            </w:r>
          </w:p>
        </w:tc>
        <w:tc>
          <w:tcPr>
            <w:tcW w:w="892" w:type="dxa"/>
            <w:tcBorders>
              <w:bottom w:val="single" w:sz="4" w:space="0" w:color="auto"/>
            </w:tcBorders>
            <w:noWrap/>
            <w:hideMark/>
          </w:tcPr>
          <w:p w14:paraId="059F6ECB" w14:textId="77777777" w:rsidR="00A6073D" w:rsidRPr="00855683" w:rsidRDefault="00A6073D" w:rsidP="00AB4954">
            <w:pPr>
              <w:jc w:val="right"/>
            </w:pPr>
            <w:r w:rsidRPr="00855683">
              <w:t>14</w:t>
            </w:r>
          </w:p>
        </w:tc>
        <w:tc>
          <w:tcPr>
            <w:tcW w:w="865" w:type="dxa"/>
            <w:tcBorders>
              <w:bottom w:val="single" w:sz="4" w:space="0" w:color="auto"/>
            </w:tcBorders>
            <w:noWrap/>
            <w:hideMark/>
          </w:tcPr>
          <w:p w14:paraId="506A1BF7" w14:textId="77777777" w:rsidR="00A6073D" w:rsidRPr="00855683" w:rsidRDefault="00A6073D" w:rsidP="00AB4954">
            <w:pPr>
              <w:jc w:val="right"/>
            </w:pPr>
            <w:r w:rsidRPr="00855683">
              <w:t>40</w:t>
            </w:r>
          </w:p>
        </w:tc>
      </w:tr>
      <w:tr w:rsidR="00A6073D" w:rsidRPr="00855683" w14:paraId="1BA35FF7" w14:textId="77777777" w:rsidTr="00515486">
        <w:trPr>
          <w:trHeight w:val="255"/>
        </w:trPr>
        <w:tc>
          <w:tcPr>
            <w:tcW w:w="9350" w:type="dxa"/>
            <w:gridSpan w:val="4"/>
            <w:tcBorders>
              <w:top w:val="single" w:sz="4" w:space="0" w:color="auto"/>
            </w:tcBorders>
            <w:noWrap/>
            <w:hideMark/>
          </w:tcPr>
          <w:p w14:paraId="021285CB" w14:textId="77777777" w:rsidR="00A6073D" w:rsidRPr="00855683" w:rsidRDefault="00A6073D" w:rsidP="00AB4954"/>
        </w:tc>
      </w:tr>
      <w:tr w:rsidR="00A6073D" w:rsidRPr="00855683" w14:paraId="10D9135C" w14:textId="77777777" w:rsidTr="00515486">
        <w:trPr>
          <w:trHeight w:val="255"/>
        </w:trPr>
        <w:tc>
          <w:tcPr>
            <w:tcW w:w="9350" w:type="dxa"/>
            <w:gridSpan w:val="4"/>
            <w:noWrap/>
            <w:hideMark/>
          </w:tcPr>
          <w:p w14:paraId="65A54871" w14:textId="77777777" w:rsidR="00A6073D" w:rsidRPr="00855683" w:rsidRDefault="00A6073D" w:rsidP="00AB4954"/>
        </w:tc>
      </w:tr>
      <w:tr w:rsidR="00A6073D" w:rsidRPr="00855683" w14:paraId="0EA44999" w14:textId="77777777" w:rsidTr="00515486">
        <w:trPr>
          <w:trHeight w:val="315"/>
        </w:trPr>
        <w:tc>
          <w:tcPr>
            <w:tcW w:w="9350" w:type="dxa"/>
            <w:gridSpan w:val="4"/>
            <w:tcBorders>
              <w:bottom w:val="single" w:sz="4" w:space="0" w:color="auto"/>
            </w:tcBorders>
            <w:noWrap/>
            <w:hideMark/>
          </w:tcPr>
          <w:p w14:paraId="72C87102" w14:textId="77777777" w:rsidR="00A6073D" w:rsidRPr="00855683" w:rsidRDefault="00A6073D" w:rsidP="00AB4954">
            <w:pPr>
              <w:rPr>
                <w:b/>
                <w:bCs/>
              </w:rPr>
            </w:pPr>
            <w:r w:rsidRPr="00855683">
              <w:rPr>
                <w:b/>
                <w:bCs/>
              </w:rPr>
              <w:t>Video Production and Distribution: 39</w:t>
            </w:r>
          </w:p>
        </w:tc>
      </w:tr>
      <w:tr w:rsidR="00A6073D" w:rsidRPr="00855683" w14:paraId="0ADDF330" w14:textId="77777777" w:rsidTr="00515486">
        <w:trPr>
          <w:trHeight w:val="255"/>
        </w:trPr>
        <w:tc>
          <w:tcPr>
            <w:tcW w:w="911" w:type="dxa"/>
            <w:tcBorders>
              <w:top w:val="single" w:sz="4" w:space="0" w:color="auto"/>
              <w:bottom w:val="single" w:sz="4" w:space="0" w:color="auto"/>
            </w:tcBorders>
            <w:hideMark/>
          </w:tcPr>
          <w:p w14:paraId="4FA82D66"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1E29274"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6C190AEF"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17C565C5" w14:textId="77777777" w:rsidR="00A6073D" w:rsidRPr="00BE3BCD" w:rsidRDefault="00A6073D" w:rsidP="00AB4954">
            <w:pPr>
              <w:jc w:val="right"/>
              <w:rPr>
                <w:caps/>
              </w:rPr>
            </w:pPr>
            <w:r w:rsidRPr="00BE3BCD">
              <w:rPr>
                <w:caps/>
              </w:rPr>
              <w:t>Score</w:t>
            </w:r>
          </w:p>
        </w:tc>
      </w:tr>
      <w:tr w:rsidR="00A6073D" w:rsidRPr="00855683" w14:paraId="322A01AA" w14:textId="77777777" w:rsidTr="00515486">
        <w:trPr>
          <w:trHeight w:val="255"/>
        </w:trPr>
        <w:tc>
          <w:tcPr>
            <w:tcW w:w="911" w:type="dxa"/>
            <w:tcBorders>
              <w:top w:val="single" w:sz="4" w:space="0" w:color="auto"/>
              <w:bottom w:val="single" w:sz="4" w:space="0" w:color="auto"/>
            </w:tcBorders>
            <w:noWrap/>
            <w:hideMark/>
          </w:tcPr>
          <w:p w14:paraId="7FC729E3" w14:textId="77777777" w:rsidR="00A6073D" w:rsidRPr="00855683" w:rsidRDefault="00A6073D" w:rsidP="00AB4954">
            <w:r w:rsidRPr="00855683">
              <w:t>512110</w:t>
            </w:r>
          </w:p>
        </w:tc>
        <w:tc>
          <w:tcPr>
            <w:tcW w:w="6682" w:type="dxa"/>
            <w:tcBorders>
              <w:top w:val="single" w:sz="4" w:space="0" w:color="auto"/>
              <w:bottom w:val="single" w:sz="4" w:space="0" w:color="auto"/>
            </w:tcBorders>
            <w:noWrap/>
            <w:hideMark/>
          </w:tcPr>
          <w:p w14:paraId="169EE52D" w14:textId="77777777" w:rsidR="00A6073D" w:rsidRPr="00855683" w:rsidRDefault="00A6073D" w:rsidP="00AB4954">
            <w:r w:rsidRPr="00855683">
              <w:t>Motion Picture and Video Production</w:t>
            </w:r>
          </w:p>
        </w:tc>
        <w:tc>
          <w:tcPr>
            <w:tcW w:w="892" w:type="dxa"/>
            <w:tcBorders>
              <w:top w:val="single" w:sz="4" w:space="0" w:color="auto"/>
              <w:bottom w:val="single" w:sz="4" w:space="0" w:color="auto"/>
            </w:tcBorders>
            <w:noWrap/>
            <w:hideMark/>
          </w:tcPr>
          <w:p w14:paraId="68CA9EA0" w14:textId="77777777" w:rsidR="00A6073D" w:rsidRPr="00855683" w:rsidRDefault="00A6073D" w:rsidP="00AB4954">
            <w:pPr>
              <w:jc w:val="right"/>
            </w:pPr>
            <w:r w:rsidRPr="00855683">
              <w:t>49</w:t>
            </w:r>
          </w:p>
        </w:tc>
        <w:tc>
          <w:tcPr>
            <w:tcW w:w="865" w:type="dxa"/>
            <w:tcBorders>
              <w:top w:val="single" w:sz="4" w:space="0" w:color="auto"/>
              <w:bottom w:val="single" w:sz="4" w:space="0" w:color="auto"/>
            </w:tcBorders>
            <w:noWrap/>
            <w:hideMark/>
          </w:tcPr>
          <w:p w14:paraId="40345191" w14:textId="77777777" w:rsidR="00A6073D" w:rsidRPr="00855683" w:rsidRDefault="00A6073D" w:rsidP="00AB4954">
            <w:pPr>
              <w:jc w:val="right"/>
            </w:pPr>
            <w:r w:rsidRPr="00855683">
              <w:t>39</w:t>
            </w:r>
          </w:p>
        </w:tc>
      </w:tr>
      <w:tr w:rsidR="00A6073D" w:rsidRPr="00855683" w14:paraId="4DF7054C" w14:textId="77777777" w:rsidTr="00515486">
        <w:trPr>
          <w:trHeight w:val="255"/>
        </w:trPr>
        <w:tc>
          <w:tcPr>
            <w:tcW w:w="9350" w:type="dxa"/>
            <w:gridSpan w:val="4"/>
            <w:tcBorders>
              <w:top w:val="single" w:sz="4" w:space="0" w:color="auto"/>
            </w:tcBorders>
            <w:noWrap/>
            <w:hideMark/>
          </w:tcPr>
          <w:p w14:paraId="108EB65F" w14:textId="77777777" w:rsidR="00A6073D" w:rsidRPr="00855683" w:rsidRDefault="00A6073D" w:rsidP="00AB4954"/>
        </w:tc>
      </w:tr>
      <w:tr w:rsidR="00A6073D" w:rsidRPr="00855683" w14:paraId="5AFD5633" w14:textId="77777777" w:rsidTr="00515486">
        <w:trPr>
          <w:trHeight w:val="255"/>
        </w:trPr>
        <w:tc>
          <w:tcPr>
            <w:tcW w:w="9350" w:type="dxa"/>
            <w:gridSpan w:val="4"/>
            <w:noWrap/>
            <w:hideMark/>
          </w:tcPr>
          <w:p w14:paraId="18930396" w14:textId="77777777" w:rsidR="00A6073D" w:rsidRPr="00855683" w:rsidRDefault="00A6073D" w:rsidP="00AB4954"/>
        </w:tc>
      </w:tr>
      <w:tr w:rsidR="00A6073D" w:rsidRPr="00855683" w14:paraId="22E5EE72" w14:textId="77777777" w:rsidTr="00515486">
        <w:trPr>
          <w:trHeight w:val="315"/>
        </w:trPr>
        <w:tc>
          <w:tcPr>
            <w:tcW w:w="9350" w:type="dxa"/>
            <w:gridSpan w:val="4"/>
            <w:tcBorders>
              <w:bottom w:val="single" w:sz="4" w:space="0" w:color="auto"/>
            </w:tcBorders>
            <w:noWrap/>
            <w:hideMark/>
          </w:tcPr>
          <w:p w14:paraId="43E0D205" w14:textId="77777777" w:rsidR="00A6073D" w:rsidRPr="00855683" w:rsidRDefault="00A6073D" w:rsidP="00AB4954">
            <w:pPr>
              <w:rPr>
                <w:b/>
                <w:bCs/>
              </w:rPr>
            </w:pPr>
            <w:r w:rsidRPr="00855683">
              <w:rPr>
                <w:b/>
                <w:bCs/>
              </w:rPr>
              <w:t>Printing Services: 39</w:t>
            </w:r>
          </w:p>
        </w:tc>
      </w:tr>
      <w:tr w:rsidR="00A6073D" w:rsidRPr="00855683" w14:paraId="1D14BA24" w14:textId="77777777" w:rsidTr="00515486">
        <w:trPr>
          <w:trHeight w:val="255"/>
        </w:trPr>
        <w:tc>
          <w:tcPr>
            <w:tcW w:w="911" w:type="dxa"/>
            <w:tcBorders>
              <w:top w:val="single" w:sz="4" w:space="0" w:color="auto"/>
              <w:bottom w:val="single" w:sz="4" w:space="0" w:color="auto"/>
            </w:tcBorders>
            <w:hideMark/>
          </w:tcPr>
          <w:p w14:paraId="69F96314"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F5AE40A"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7CEB0B14"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6014E7FD" w14:textId="77777777" w:rsidR="00A6073D" w:rsidRPr="00BE3BCD" w:rsidRDefault="00A6073D" w:rsidP="00AB4954">
            <w:pPr>
              <w:jc w:val="right"/>
              <w:rPr>
                <w:caps/>
              </w:rPr>
            </w:pPr>
            <w:r w:rsidRPr="00BE3BCD">
              <w:rPr>
                <w:caps/>
              </w:rPr>
              <w:t>Score</w:t>
            </w:r>
          </w:p>
        </w:tc>
      </w:tr>
      <w:tr w:rsidR="00A6073D" w:rsidRPr="00855683" w14:paraId="7D0E7688" w14:textId="77777777" w:rsidTr="00515486">
        <w:trPr>
          <w:trHeight w:val="255"/>
        </w:trPr>
        <w:tc>
          <w:tcPr>
            <w:tcW w:w="911" w:type="dxa"/>
            <w:tcBorders>
              <w:top w:val="single" w:sz="4" w:space="0" w:color="auto"/>
            </w:tcBorders>
            <w:noWrap/>
            <w:hideMark/>
          </w:tcPr>
          <w:p w14:paraId="3F35B9C4" w14:textId="77777777" w:rsidR="00A6073D" w:rsidRPr="00855683" w:rsidRDefault="00A6073D" w:rsidP="00AB4954">
            <w:r w:rsidRPr="00855683">
              <w:t>323111</w:t>
            </w:r>
          </w:p>
        </w:tc>
        <w:tc>
          <w:tcPr>
            <w:tcW w:w="6682" w:type="dxa"/>
            <w:tcBorders>
              <w:top w:val="single" w:sz="4" w:space="0" w:color="auto"/>
            </w:tcBorders>
            <w:noWrap/>
            <w:hideMark/>
          </w:tcPr>
          <w:p w14:paraId="0B246102" w14:textId="77777777" w:rsidR="00A6073D" w:rsidRPr="00855683" w:rsidRDefault="00A6073D" w:rsidP="00AB4954">
            <w:r w:rsidRPr="00855683">
              <w:t>Commercial Printing (except Screen and Books)</w:t>
            </w:r>
          </w:p>
        </w:tc>
        <w:tc>
          <w:tcPr>
            <w:tcW w:w="892" w:type="dxa"/>
            <w:tcBorders>
              <w:top w:val="single" w:sz="4" w:space="0" w:color="auto"/>
            </w:tcBorders>
            <w:noWrap/>
            <w:hideMark/>
          </w:tcPr>
          <w:p w14:paraId="0DAA442D" w14:textId="77777777" w:rsidR="00A6073D" w:rsidRPr="00855683" w:rsidRDefault="00A6073D" w:rsidP="00AB4954">
            <w:pPr>
              <w:jc w:val="right"/>
            </w:pPr>
            <w:r w:rsidRPr="00855683">
              <w:t>402</w:t>
            </w:r>
          </w:p>
        </w:tc>
        <w:tc>
          <w:tcPr>
            <w:tcW w:w="865" w:type="dxa"/>
            <w:tcBorders>
              <w:top w:val="single" w:sz="4" w:space="0" w:color="auto"/>
            </w:tcBorders>
            <w:noWrap/>
            <w:hideMark/>
          </w:tcPr>
          <w:p w14:paraId="58061989" w14:textId="77777777" w:rsidR="00A6073D" w:rsidRPr="00855683" w:rsidRDefault="00A6073D" w:rsidP="00AB4954">
            <w:pPr>
              <w:jc w:val="right"/>
            </w:pPr>
            <w:r w:rsidRPr="00855683">
              <w:t>39</w:t>
            </w:r>
          </w:p>
        </w:tc>
      </w:tr>
      <w:tr w:rsidR="00A6073D" w:rsidRPr="00855683" w14:paraId="37C860B9" w14:textId="77777777" w:rsidTr="00515486">
        <w:trPr>
          <w:trHeight w:val="255"/>
        </w:trPr>
        <w:tc>
          <w:tcPr>
            <w:tcW w:w="911" w:type="dxa"/>
            <w:tcBorders>
              <w:bottom w:val="single" w:sz="4" w:space="0" w:color="auto"/>
            </w:tcBorders>
            <w:noWrap/>
            <w:hideMark/>
          </w:tcPr>
          <w:p w14:paraId="2EE63079" w14:textId="77777777" w:rsidR="00A6073D" w:rsidRPr="00855683" w:rsidRDefault="00A6073D" w:rsidP="00AB4954">
            <w:r w:rsidRPr="00855683">
              <w:t>323113</w:t>
            </w:r>
          </w:p>
        </w:tc>
        <w:tc>
          <w:tcPr>
            <w:tcW w:w="6682" w:type="dxa"/>
            <w:tcBorders>
              <w:bottom w:val="single" w:sz="4" w:space="0" w:color="auto"/>
            </w:tcBorders>
            <w:noWrap/>
            <w:hideMark/>
          </w:tcPr>
          <w:p w14:paraId="4FDE6F8B" w14:textId="77777777" w:rsidR="00A6073D" w:rsidRPr="00855683" w:rsidRDefault="00A6073D" w:rsidP="00AB4954">
            <w:r w:rsidRPr="00855683">
              <w:t>Commercial Screen Printing</w:t>
            </w:r>
          </w:p>
        </w:tc>
        <w:tc>
          <w:tcPr>
            <w:tcW w:w="892" w:type="dxa"/>
            <w:tcBorders>
              <w:bottom w:val="single" w:sz="4" w:space="0" w:color="auto"/>
            </w:tcBorders>
            <w:noWrap/>
            <w:hideMark/>
          </w:tcPr>
          <w:p w14:paraId="2369FC51" w14:textId="77777777" w:rsidR="00A6073D" w:rsidRPr="00855683" w:rsidRDefault="00A6073D" w:rsidP="00AB4954">
            <w:pPr>
              <w:jc w:val="right"/>
            </w:pPr>
            <w:r w:rsidRPr="00855683">
              <w:t>246</w:t>
            </w:r>
          </w:p>
        </w:tc>
        <w:tc>
          <w:tcPr>
            <w:tcW w:w="865" w:type="dxa"/>
            <w:tcBorders>
              <w:bottom w:val="single" w:sz="4" w:space="0" w:color="auto"/>
            </w:tcBorders>
            <w:noWrap/>
            <w:hideMark/>
          </w:tcPr>
          <w:p w14:paraId="34017A94" w14:textId="77777777" w:rsidR="00A6073D" w:rsidRPr="00855683" w:rsidRDefault="00A6073D" w:rsidP="00AB4954">
            <w:pPr>
              <w:jc w:val="right"/>
            </w:pPr>
            <w:r w:rsidRPr="00855683">
              <w:t>39</w:t>
            </w:r>
          </w:p>
        </w:tc>
      </w:tr>
      <w:tr w:rsidR="00A6073D" w:rsidRPr="00855683" w14:paraId="5A10A22F" w14:textId="77777777" w:rsidTr="00515486">
        <w:trPr>
          <w:trHeight w:val="255"/>
        </w:trPr>
        <w:tc>
          <w:tcPr>
            <w:tcW w:w="9350" w:type="dxa"/>
            <w:gridSpan w:val="4"/>
            <w:tcBorders>
              <w:top w:val="single" w:sz="4" w:space="0" w:color="auto"/>
            </w:tcBorders>
            <w:noWrap/>
            <w:hideMark/>
          </w:tcPr>
          <w:p w14:paraId="1D3374B2" w14:textId="77777777" w:rsidR="00A6073D" w:rsidRPr="00855683" w:rsidRDefault="00A6073D" w:rsidP="00AB4954"/>
        </w:tc>
      </w:tr>
      <w:tr w:rsidR="00A6073D" w:rsidRPr="00855683" w14:paraId="4582BF4C" w14:textId="77777777" w:rsidTr="00515486">
        <w:trPr>
          <w:trHeight w:val="255"/>
        </w:trPr>
        <w:tc>
          <w:tcPr>
            <w:tcW w:w="9350" w:type="dxa"/>
            <w:gridSpan w:val="4"/>
            <w:noWrap/>
          </w:tcPr>
          <w:p w14:paraId="4B2AD6E4" w14:textId="77777777" w:rsidR="00A6073D" w:rsidRPr="00855683" w:rsidRDefault="00A6073D" w:rsidP="00AB4954"/>
        </w:tc>
      </w:tr>
      <w:tr w:rsidR="00A6073D" w:rsidRPr="00855683" w14:paraId="256C070F" w14:textId="77777777" w:rsidTr="00515486">
        <w:trPr>
          <w:trHeight w:val="315"/>
        </w:trPr>
        <w:tc>
          <w:tcPr>
            <w:tcW w:w="9350" w:type="dxa"/>
            <w:gridSpan w:val="4"/>
            <w:tcBorders>
              <w:bottom w:val="single" w:sz="4" w:space="0" w:color="auto"/>
            </w:tcBorders>
            <w:noWrap/>
            <w:hideMark/>
          </w:tcPr>
          <w:p w14:paraId="43F1919D" w14:textId="77777777" w:rsidR="00A6073D" w:rsidRPr="00855683" w:rsidRDefault="00A6073D" w:rsidP="00AB4954">
            <w:pPr>
              <w:rPr>
                <w:b/>
                <w:bCs/>
              </w:rPr>
            </w:pPr>
            <w:r w:rsidRPr="00855683">
              <w:rPr>
                <w:b/>
                <w:bCs/>
              </w:rPr>
              <w:t>Local Retailing of Clothing and General Merchandise: 39</w:t>
            </w:r>
          </w:p>
        </w:tc>
      </w:tr>
      <w:tr w:rsidR="00A6073D" w:rsidRPr="00855683" w14:paraId="6E7B84E4" w14:textId="77777777" w:rsidTr="00515486">
        <w:trPr>
          <w:trHeight w:val="255"/>
        </w:trPr>
        <w:tc>
          <w:tcPr>
            <w:tcW w:w="911" w:type="dxa"/>
            <w:tcBorders>
              <w:top w:val="single" w:sz="4" w:space="0" w:color="auto"/>
              <w:bottom w:val="single" w:sz="4" w:space="0" w:color="auto"/>
            </w:tcBorders>
            <w:hideMark/>
          </w:tcPr>
          <w:p w14:paraId="3C5787D1"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5022DB4"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3F9FFE86"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77F433FE" w14:textId="77777777" w:rsidR="00A6073D" w:rsidRPr="00BE3BCD" w:rsidRDefault="00A6073D" w:rsidP="00AB4954">
            <w:pPr>
              <w:jc w:val="right"/>
              <w:rPr>
                <w:caps/>
              </w:rPr>
            </w:pPr>
            <w:r w:rsidRPr="00BE3BCD">
              <w:rPr>
                <w:caps/>
              </w:rPr>
              <w:t>Score</w:t>
            </w:r>
          </w:p>
        </w:tc>
      </w:tr>
      <w:tr w:rsidR="00A6073D" w:rsidRPr="00855683" w14:paraId="3ECD1FBA" w14:textId="77777777" w:rsidTr="00515486">
        <w:trPr>
          <w:trHeight w:val="255"/>
        </w:trPr>
        <w:tc>
          <w:tcPr>
            <w:tcW w:w="911" w:type="dxa"/>
            <w:tcBorders>
              <w:top w:val="single" w:sz="4" w:space="0" w:color="auto"/>
            </w:tcBorders>
            <w:noWrap/>
            <w:hideMark/>
          </w:tcPr>
          <w:p w14:paraId="13A61525" w14:textId="77777777" w:rsidR="00A6073D" w:rsidRPr="00855683" w:rsidRDefault="00A6073D" w:rsidP="00AB4954">
            <w:r w:rsidRPr="00855683">
              <w:t>448110</w:t>
            </w:r>
          </w:p>
        </w:tc>
        <w:tc>
          <w:tcPr>
            <w:tcW w:w="6682" w:type="dxa"/>
            <w:tcBorders>
              <w:top w:val="single" w:sz="4" w:space="0" w:color="auto"/>
            </w:tcBorders>
            <w:noWrap/>
            <w:hideMark/>
          </w:tcPr>
          <w:p w14:paraId="6585D8B9" w14:textId="77777777" w:rsidR="00A6073D" w:rsidRPr="00855683" w:rsidRDefault="00A6073D" w:rsidP="00AB4954">
            <w:r w:rsidRPr="00855683">
              <w:t>Men's Clothing Stores</w:t>
            </w:r>
          </w:p>
        </w:tc>
        <w:tc>
          <w:tcPr>
            <w:tcW w:w="892" w:type="dxa"/>
            <w:tcBorders>
              <w:top w:val="single" w:sz="4" w:space="0" w:color="auto"/>
            </w:tcBorders>
            <w:noWrap/>
            <w:hideMark/>
          </w:tcPr>
          <w:p w14:paraId="5AD81875" w14:textId="77777777" w:rsidR="00A6073D" w:rsidRPr="00855683" w:rsidRDefault="00A6073D" w:rsidP="00AB4954">
            <w:pPr>
              <w:jc w:val="right"/>
            </w:pPr>
            <w:r w:rsidRPr="00855683">
              <w:t>15</w:t>
            </w:r>
          </w:p>
        </w:tc>
        <w:tc>
          <w:tcPr>
            <w:tcW w:w="865" w:type="dxa"/>
            <w:tcBorders>
              <w:top w:val="single" w:sz="4" w:space="0" w:color="auto"/>
            </w:tcBorders>
            <w:noWrap/>
            <w:hideMark/>
          </w:tcPr>
          <w:p w14:paraId="2F2F25E2" w14:textId="77777777" w:rsidR="00A6073D" w:rsidRPr="00855683" w:rsidRDefault="00A6073D" w:rsidP="00AB4954">
            <w:pPr>
              <w:jc w:val="right"/>
            </w:pPr>
            <w:r w:rsidRPr="00855683">
              <w:t>38</w:t>
            </w:r>
          </w:p>
        </w:tc>
      </w:tr>
      <w:tr w:rsidR="00A6073D" w:rsidRPr="00855683" w14:paraId="6707B2A0" w14:textId="77777777" w:rsidTr="00515486">
        <w:trPr>
          <w:trHeight w:val="255"/>
        </w:trPr>
        <w:tc>
          <w:tcPr>
            <w:tcW w:w="911" w:type="dxa"/>
            <w:tcBorders>
              <w:bottom w:val="single" w:sz="4" w:space="0" w:color="auto"/>
            </w:tcBorders>
            <w:noWrap/>
          </w:tcPr>
          <w:p w14:paraId="5E46E721" w14:textId="77777777" w:rsidR="00A6073D" w:rsidRPr="00855683" w:rsidRDefault="00A6073D" w:rsidP="00AB4954"/>
        </w:tc>
        <w:tc>
          <w:tcPr>
            <w:tcW w:w="6682" w:type="dxa"/>
            <w:tcBorders>
              <w:bottom w:val="single" w:sz="4" w:space="0" w:color="auto"/>
            </w:tcBorders>
            <w:noWrap/>
          </w:tcPr>
          <w:p w14:paraId="611DBE8B" w14:textId="77777777" w:rsidR="00A6073D" w:rsidRPr="00855683" w:rsidRDefault="00A6073D" w:rsidP="00AB4954"/>
        </w:tc>
        <w:tc>
          <w:tcPr>
            <w:tcW w:w="892" w:type="dxa"/>
            <w:tcBorders>
              <w:bottom w:val="single" w:sz="4" w:space="0" w:color="auto"/>
            </w:tcBorders>
            <w:noWrap/>
          </w:tcPr>
          <w:p w14:paraId="4D23C75E" w14:textId="77777777" w:rsidR="00A6073D" w:rsidRPr="00855683" w:rsidRDefault="00A6073D" w:rsidP="00AB4954">
            <w:pPr>
              <w:jc w:val="right"/>
            </w:pPr>
          </w:p>
        </w:tc>
        <w:tc>
          <w:tcPr>
            <w:tcW w:w="865" w:type="dxa"/>
            <w:tcBorders>
              <w:bottom w:val="single" w:sz="4" w:space="0" w:color="auto"/>
            </w:tcBorders>
            <w:noWrap/>
          </w:tcPr>
          <w:p w14:paraId="70A43810" w14:textId="77777777" w:rsidR="00A6073D" w:rsidRPr="00855683" w:rsidRDefault="00A6073D" w:rsidP="00AB4954">
            <w:pPr>
              <w:jc w:val="right"/>
            </w:pPr>
          </w:p>
        </w:tc>
      </w:tr>
      <w:tr w:rsidR="00A6073D" w:rsidRPr="00855683" w14:paraId="23B2EC4D" w14:textId="77777777" w:rsidTr="00515486">
        <w:trPr>
          <w:trHeight w:val="255"/>
        </w:trPr>
        <w:tc>
          <w:tcPr>
            <w:tcW w:w="911" w:type="dxa"/>
            <w:tcBorders>
              <w:top w:val="single" w:sz="4" w:space="0" w:color="auto"/>
              <w:bottom w:val="single" w:sz="4" w:space="0" w:color="auto"/>
            </w:tcBorders>
            <w:noWrap/>
          </w:tcPr>
          <w:p w14:paraId="2D5C84DC"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5161B281"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2C09DCC0"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11667C15" w14:textId="77777777" w:rsidR="00A6073D" w:rsidRPr="00855683" w:rsidRDefault="00A6073D" w:rsidP="00AB4954">
            <w:pPr>
              <w:jc w:val="right"/>
            </w:pPr>
            <w:r w:rsidRPr="00BE3BCD">
              <w:rPr>
                <w:caps/>
              </w:rPr>
              <w:t>Score</w:t>
            </w:r>
          </w:p>
        </w:tc>
      </w:tr>
      <w:tr w:rsidR="00A6073D" w:rsidRPr="00855683" w14:paraId="03ECFA06" w14:textId="77777777" w:rsidTr="00515486">
        <w:trPr>
          <w:trHeight w:val="255"/>
        </w:trPr>
        <w:tc>
          <w:tcPr>
            <w:tcW w:w="911" w:type="dxa"/>
            <w:tcBorders>
              <w:top w:val="single" w:sz="4" w:space="0" w:color="auto"/>
            </w:tcBorders>
            <w:noWrap/>
            <w:hideMark/>
          </w:tcPr>
          <w:p w14:paraId="22200211" w14:textId="77777777" w:rsidR="00A6073D" w:rsidRPr="00855683" w:rsidRDefault="00A6073D" w:rsidP="00AB4954">
            <w:r w:rsidRPr="00855683">
              <w:t>448120</w:t>
            </w:r>
          </w:p>
        </w:tc>
        <w:tc>
          <w:tcPr>
            <w:tcW w:w="6682" w:type="dxa"/>
            <w:tcBorders>
              <w:top w:val="single" w:sz="4" w:space="0" w:color="auto"/>
            </w:tcBorders>
            <w:noWrap/>
            <w:hideMark/>
          </w:tcPr>
          <w:p w14:paraId="40FC1394" w14:textId="77777777" w:rsidR="00A6073D" w:rsidRPr="00855683" w:rsidRDefault="00A6073D" w:rsidP="00AB4954">
            <w:r w:rsidRPr="00855683">
              <w:t>Women's Clothing Stores</w:t>
            </w:r>
          </w:p>
        </w:tc>
        <w:tc>
          <w:tcPr>
            <w:tcW w:w="892" w:type="dxa"/>
            <w:tcBorders>
              <w:top w:val="single" w:sz="4" w:space="0" w:color="auto"/>
            </w:tcBorders>
            <w:noWrap/>
            <w:hideMark/>
          </w:tcPr>
          <w:p w14:paraId="2187E098" w14:textId="77777777" w:rsidR="00A6073D" w:rsidRPr="00855683" w:rsidRDefault="00A6073D" w:rsidP="00AB4954">
            <w:pPr>
              <w:jc w:val="right"/>
            </w:pPr>
            <w:r w:rsidRPr="00855683">
              <w:t>215</w:t>
            </w:r>
          </w:p>
        </w:tc>
        <w:tc>
          <w:tcPr>
            <w:tcW w:w="865" w:type="dxa"/>
            <w:tcBorders>
              <w:top w:val="single" w:sz="4" w:space="0" w:color="auto"/>
            </w:tcBorders>
            <w:noWrap/>
            <w:hideMark/>
          </w:tcPr>
          <w:p w14:paraId="74BFFA29" w14:textId="77777777" w:rsidR="00A6073D" w:rsidRPr="00855683" w:rsidRDefault="00A6073D" w:rsidP="00AB4954">
            <w:pPr>
              <w:jc w:val="right"/>
            </w:pPr>
            <w:r w:rsidRPr="00855683">
              <w:t>35</w:t>
            </w:r>
          </w:p>
        </w:tc>
      </w:tr>
      <w:tr w:rsidR="00A6073D" w:rsidRPr="00855683" w14:paraId="66070A3D" w14:textId="77777777" w:rsidTr="00515486">
        <w:trPr>
          <w:trHeight w:val="255"/>
        </w:trPr>
        <w:tc>
          <w:tcPr>
            <w:tcW w:w="911" w:type="dxa"/>
            <w:noWrap/>
            <w:hideMark/>
          </w:tcPr>
          <w:p w14:paraId="354066DC" w14:textId="77777777" w:rsidR="00A6073D" w:rsidRPr="00855683" w:rsidRDefault="00A6073D" w:rsidP="00AB4954">
            <w:r w:rsidRPr="00855683">
              <w:t>448130</w:t>
            </w:r>
          </w:p>
        </w:tc>
        <w:tc>
          <w:tcPr>
            <w:tcW w:w="6682" w:type="dxa"/>
            <w:noWrap/>
            <w:hideMark/>
          </w:tcPr>
          <w:p w14:paraId="02B6E5FC" w14:textId="77777777" w:rsidR="00A6073D" w:rsidRPr="00855683" w:rsidRDefault="00A6073D" w:rsidP="00AB4954">
            <w:r w:rsidRPr="00855683">
              <w:t>Children's and Infants' Clothing Stores</w:t>
            </w:r>
          </w:p>
        </w:tc>
        <w:tc>
          <w:tcPr>
            <w:tcW w:w="892" w:type="dxa"/>
            <w:noWrap/>
            <w:hideMark/>
          </w:tcPr>
          <w:p w14:paraId="3DA1A2C7" w14:textId="77777777" w:rsidR="00A6073D" w:rsidRPr="00855683" w:rsidRDefault="00A6073D" w:rsidP="00AB4954">
            <w:pPr>
              <w:jc w:val="right"/>
            </w:pPr>
            <w:r w:rsidRPr="00855683">
              <w:t>13</w:t>
            </w:r>
          </w:p>
        </w:tc>
        <w:tc>
          <w:tcPr>
            <w:tcW w:w="865" w:type="dxa"/>
            <w:noWrap/>
            <w:hideMark/>
          </w:tcPr>
          <w:p w14:paraId="7CEE88E7" w14:textId="77777777" w:rsidR="00A6073D" w:rsidRPr="00855683" w:rsidRDefault="00A6073D" w:rsidP="00AB4954">
            <w:pPr>
              <w:jc w:val="right"/>
            </w:pPr>
            <w:r w:rsidRPr="00855683">
              <w:t>34</w:t>
            </w:r>
          </w:p>
        </w:tc>
      </w:tr>
      <w:tr w:rsidR="00A6073D" w:rsidRPr="00855683" w14:paraId="1DAA522B" w14:textId="77777777" w:rsidTr="00515486">
        <w:trPr>
          <w:trHeight w:val="255"/>
        </w:trPr>
        <w:tc>
          <w:tcPr>
            <w:tcW w:w="911" w:type="dxa"/>
            <w:noWrap/>
            <w:hideMark/>
          </w:tcPr>
          <w:p w14:paraId="3720BDF9" w14:textId="77777777" w:rsidR="00A6073D" w:rsidRPr="00855683" w:rsidRDefault="00A6073D" w:rsidP="00AB4954">
            <w:r w:rsidRPr="00855683">
              <w:t>448140</w:t>
            </w:r>
          </w:p>
        </w:tc>
        <w:tc>
          <w:tcPr>
            <w:tcW w:w="6682" w:type="dxa"/>
            <w:noWrap/>
            <w:hideMark/>
          </w:tcPr>
          <w:p w14:paraId="7E24BDF0" w14:textId="77777777" w:rsidR="00A6073D" w:rsidRPr="00855683" w:rsidRDefault="00A6073D" w:rsidP="00AB4954">
            <w:r w:rsidRPr="00855683">
              <w:t>Family Clothing Stores</w:t>
            </w:r>
          </w:p>
        </w:tc>
        <w:tc>
          <w:tcPr>
            <w:tcW w:w="892" w:type="dxa"/>
            <w:noWrap/>
            <w:hideMark/>
          </w:tcPr>
          <w:p w14:paraId="6297A123" w14:textId="77777777" w:rsidR="00A6073D" w:rsidRPr="00855683" w:rsidRDefault="00A6073D" w:rsidP="00AB4954">
            <w:pPr>
              <w:jc w:val="right"/>
            </w:pPr>
            <w:r w:rsidRPr="00855683">
              <w:t>183</w:t>
            </w:r>
          </w:p>
        </w:tc>
        <w:tc>
          <w:tcPr>
            <w:tcW w:w="865" w:type="dxa"/>
            <w:noWrap/>
            <w:hideMark/>
          </w:tcPr>
          <w:p w14:paraId="6E0DACC7" w14:textId="77777777" w:rsidR="00A6073D" w:rsidRPr="00855683" w:rsidRDefault="00A6073D" w:rsidP="00AB4954">
            <w:pPr>
              <w:jc w:val="right"/>
            </w:pPr>
            <w:r w:rsidRPr="00855683">
              <w:t>34</w:t>
            </w:r>
          </w:p>
        </w:tc>
      </w:tr>
      <w:tr w:rsidR="00A6073D" w:rsidRPr="00855683" w14:paraId="5A90B2FE" w14:textId="77777777" w:rsidTr="00515486">
        <w:trPr>
          <w:trHeight w:val="255"/>
        </w:trPr>
        <w:tc>
          <w:tcPr>
            <w:tcW w:w="911" w:type="dxa"/>
            <w:noWrap/>
            <w:hideMark/>
          </w:tcPr>
          <w:p w14:paraId="2A1F0979" w14:textId="77777777" w:rsidR="00A6073D" w:rsidRPr="00855683" w:rsidRDefault="00A6073D" w:rsidP="00AB4954">
            <w:r w:rsidRPr="00855683">
              <w:t>448150</w:t>
            </w:r>
          </w:p>
        </w:tc>
        <w:tc>
          <w:tcPr>
            <w:tcW w:w="6682" w:type="dxa"/>
            <w:noWrap/>
            <w:hideMark/>
          </w:tcPr>
          <w:p w14:paraId="03BB363C" w14:textId="77777777" w:rsidR="00A6073D" w:rsidRPr="00855683" w:rsidRDefault="00A6073D" w:rsidP="00AB4954">
            <w:r w:rsidRPr="00855683">
              <w:t>Clothing Accessories Stores</w:t>
            </w:r>
          </w:p>
        </w:tc>
        <w:tc>
          <w:tcPr>
            <w:tcW w:w="892" w:type="dxa"/>
            <w:noWrap/>
            <w:hideMark/>
          </w:tcPr>
          <w:p w14:paraId="401C5604" w14:textId="77777777" w:rsidR="00A6073D" w:rsidRPr="00855683" w:rsidRDefault="00A6073D" w:rsidP="00AB4954">
            <w:pPr>
              <w:jc w:val="right"/>
            </w:pPr>
            <w:r w:rsidRPr="00855683">
              <w:t>16</w:t>
            </w:r>
          </w:p>
        </w:tc>
        <w:tc>
          <w:tcPr>
            <w:tcW w:w="865" w:type="dxa"/>
            <w:noWrap/>
            <w:hideMark/>
          </w:tcPr>
          <w:p w14:paraId="1A1CB677" w14:textId="77777777" w:rsidR="00A6073D" w:rsidRPr="00855683" w:rsidRDefault="00A6073D" w:rsidP="00AB4954">
            <w:pPr>
              <w:jc w:val="right"/>
            </w:pPr>
            <w:r w:rsidRPr="00855683">
              <w:t>34</w:t>
            </w:r>
          </w:p>
        </w:tc>
      </w:tr>
      <w:tr w:rsidR="00A6073D" w:rsidRPr="00855683" w14:paraId="03827D1F" w14:textId="77777777" w:rsidTr="00515486">
        <w:trPr>
          <w:trHeight w:val="255"/>
        </w:trPr>
        <w:tc>
          <w:tcPr>
            <w:tcW w:w="911" w:type="dxa"/>
            <w:noWrap/>
            <w:hideMark/>
          </w:tcPr>
          <w:p w14:paraId="7C2FAA37" w14:textId="77777777" w:rsidR="00A6073D" w:rsidRPr="00855683" w:rsidRDefault="00A6073D" w:rsidP="00AB4954">
            <w:r w:rsidRPr="00855683">
              <w:t>448190</w:t>
            </w:r>
          </w:p>
        </w:tc>
        <w:tc>
          <w:tcPr>
            <w:tcW w:w="6682" w:type="dxa"/>
            <w:noWrap/>
            <w:hideMark/>
          </w:tcPr>
          <w:p w14:paraId="4BA1E80E" w14:textId="77777777" w:rsidR="00A6073D" w:rsidRPr="00855683" w:rsidRDefault="00A6073D" w:rsidP="00AB4954">
            <w:r w:rsidRPr="00855683">
              <w:t>Other Clothing Stores</w:t>
            </w:r>
          </w:p>
        </w:tc>
        <w:tc>
          <w:tcPr>
            <w:tcW w:w="892" w:type="dxa"/>
            <w:noWrap/>
            <w:hideMark/>
          </w:tcPr>
          <w:p w14:paraId="1D504677" w14:textId="77777777" w:rsidR="00A6073D" w:rsidRPr="00855683" w:rsidRDefault="00A6073D" w:rsidP="00AB4954">
            <w:pPr>
              <w:jc w:val="right"/>
            </w:pPr>
            <w:r w:rsidRPr="00855683">
              <w:t>107</w:t>
            </w:r>
          </w:p>
        </w:tc>
        <w:tc>
          <w:tcPr>
            <w:tcW w:w="865" w:type="dxa"/>
            <w:noWrap/>
            <w:hideMark/>
          </w:tcPr>
          <w:p w14:paraId="2BAC13DB" w14:textId="77777777" w:rsidR="00A6073D" w:rsidRPr="00855683" w:rsidRDefault="00A6073D" w:rsidP="00AB4954">
            <w:pPr>
              <w:jc w:val="right"/>
            </w:pPr>
            <w:r w:rsidRPr="00855683">
              <w:t>36</w:t>
            </w:r>
          </w:p>
        </w:tc>
      </w:tr>
      <w:tr w:rsidR="00A6073D" w:rsidRPr="00855683" w14:paraId="16A22C02" w14:textId="77777777" w:rsidTr="00515486">
        <w:trPr>
          <w:trHeight w:val="255"/>
        </w:trPr>
        <w:tc>
          <w:tcPr>
            <w:tcW w:w="911" w:type="dxa"/>
            <w:noWrap/>
            <w:hideMark/>
          </w:tcPr>
          <w:p w14:paraId="4006C975" w14:textId="77777777" w:rsidR="00A6073D" w:rsidRPr="00855683" w:rsidRDefault="00A6073D" w:rsidP="00AB4954">
            <w:r w:rsidRPr="00855683">
              <w:t>448210</w:t>
            </w:r>
          </w:p>
        </w:tc>
        <w:tc>
          <w:tcPr>
            <w:tcW w:w="6682" w:type="dxa"/>
            <w:noWrap/>
            <w:hideMark/>
          </w:tcPr>
          <w:p w14:paraId="5F6B5403" w14:textId="77777777" w:rsidR="00A6073D" w:rsidRPr="00855683" w:rsidRDefault="00A6073D" w:rsidP="00AB4954">
            <w:r w:rsidRPr="00855683">
              <w:t>Shoe Stores</w:t>
            </w:r>
          </w:p>
        </w:tc>
        <w:tc>
          <w:tcPr>
            <w:tcW w:w="892" w:type="dxa"/>
            <w:noWrap/>
            <w:hideMark/>
          </w:tcPr>
          <w:p w14:paraId="3382CE02" w14:textId="77777777" w:rsidR="00A6073D" w:rsidRPr="00855683" w:rsidRDefault="00A6073D" w:rsidP="00AB4954">
            <w:pPr>
              <w:jc w:val="right"/>
            </w:pPr>
            <w:r w:rsidRPr="00855683">
              <w:t>139</w:t>
            </w:r>
          </w:p>
        </w:tc>
        <w:tc>
          <w:tcPr>
            <w:tcW w:w="865" w:type="dxa"/>
            <w:noWrap/>
            <w:hideMark/>
          </w:tcPr>
          <w:p w14:paraId="3C25F12D" w14:textId="77777777" w:rsidR="00A6073D" w:rsidRPr="00855683" w:rsidRDefault="00A6073D" w:rsidP="00AB4954">
            <w:pPr>
              <w:jc w:val="right"/>
            </w:pPr>
            <w:r w:rsidRPr="00855683">
              <w:t>36</w:t>
            </w:r>
          </w:p>
        </w:tc>
      </w:tr>
      <w:tr w:rsidR="00A6073D" w:rsidRPr="00855683" w14:paraId="17C16AEE" w14:textId="77777777" w:rsidTr="00515486">
        <w:trPr>
          <w:trHeight w:val="255"/>
        </w:trPr>
        <w:tc>
          <w:tcPr>
            <w:tcW w:w="911" w:type="dxa"/>
            <w:noWrap/>
            <w:hideMark/>
          </w:tcPr>
          <w:p w14:paraId="667F0857" w14:textId="77777777" w:rsidR="00A6073D" w:rsidRPr="00855683" w:rsidRDefault="00A6073D" w:rsidP="00AB4954">
            <w:r w:rsidRPr="00855683">
              <w:t>448310</w:t>
            </w:r>
          </w:p>
        </w:tc>
        <w:tc>
          <w:tcPr>
            <w:tcW w:w="6682" w:type="dxa"/>
            <w:noWrap/>
            <w:hideMark/>
          </w:tcPr>
          <w:p w14:paraId="326FD39D" w14:textId="77777777" w:rsidR="00A6073D" w:rsidRPr="00855683" w:rsidRDefault="00A6073D" w:rsidP="00AB4954">
            <w:r w:rsidRPr="00855683">
              <w:t>Jewelry Stores</w:t>
            </w:r>
          </w:p>
        </w:tc>
        <w:tc>
          <w:tcPr>
            <w:tcW w:w="892" w:type="dxa"/>
            <w:noWrap/>
            <w:hideMark/>
          </w:tcPr>
          <w:p w14:paraId="0715F7FE" w14:textId="77777777" w:rsidR="00A6073D" w:rsidRPr="00855683" w:rsidRDefault="00A6073D" w:rsidP="00AB4954">
            <w:pPr>
              <w:jc w:val="right"/>
            </w:pPr>
            <w:r w:rsidRPr="00855683">
              <w:t>143</w:t>
            </w:r>
          </w:p>
        </w:tc>
        <w:tc>
          <w:tcPr>
            <w:tcW w:w="865" w:type="dxa"/>
            <w:noWrap/>
            <w:hideMark/>
          </w:tcPr>
          <w:p w14:paraId="70D78976" w14:textId="77777777" w:rsidR="00A6073D" w:rsidRPr="00855683" w:rsidRDefault="00A6073D" w:rsidP="00AB4954">
            <w:pPr>
              <w:jc w:val="right"/>
            </w:pPr>
            <w:r w:rsidRPr="00855683">
              <w:t>37</w:t>
            </w:r>
          </w:p>
        </w:tc>
      </w:tr>
      <w:tr w:rsidR="00A6073D" w:rsidRPr="00855683" w14:paraId="68D29673" w14:textId="77777777" w:rsidTr="00515486">
        <w:trPr>
          <w:trHeight w:val="255"/>
        </w:trPr>
        <w:tc>
          <w:tcPr>
            <w:tcW w:w="911" w:type="dxa"/>
            <w:noWrap/>
            <w:hideMark/>
          </w:tcPr>
          <w:p w14:paraId="722FF810" w14:textId="77777777" w:rsidR="00A6073D" w:rsidRPr="00855683" w:rsidRDefault="00A6073D" w:rsidP="00AB4954">
            <w:r w:rsidRPr="00855683">
              <w:t>451130</w:t>
            </w:r>
          </w:p>
        </w:tc>
        <w:tc>
          <w:tcPr>
            <w:tcW w:w="6682" w:type="dxa"/>
            <w:noWrap/>
            <w:hideMark/>
          </w:tcPr>
          <w:p w14:paraId="354C6238" w14:textId="77777777" w:rsidR="00A6073D" w:rsidRPr="00855683" w:rsidRDefault="00A6073D" w:rsidP="00AB4954">
            <w:r w:rsidRPr="00855683">
              <w:t>Sewing, Needlework, and Piece Goods Stores</w:t>
            </w:r>
          </w:p>
        </w:tc>
        <w:tc>
          <w:tcPr>
            <w:tcW w:w="892" w:type="dxa"/>
            <w:noWrap/>
            <w:hideMark/>
          </w:tcPr>
          <w:p w14:paraId="4E60C11B" w14:textId="77777777" w:rsidR="00A6073D" w:rsidRPr="00855683" w:rsidRDefault="00A6073D" w:rsidP="00AB4954">
            <w:pPr>
              <w:jc w:val="right"/>
            </w:pPr>
            <w:r w:rsidRPr="00855683">
              <w:t>45</w:t>
            </w:r>
          </w:p>
        </w:tc>
        <w:tc>
          <w:tcPr>
            <w:tcW w:w="865" w:type="dxa"/>
            <w:noWrap/>
            <w:hideMark/>
          </w:tcPr>
          <w:p w14:paraId="70DCFC93" w14:textId="77777777" w:rsidR="00A6073D" w:rsidRPr="00855683" w:rsidRDefault="00A6073D" w:rsidP="00AB4954">
            <w:pPr>
              <w:jc w:val="right"/>
            </w:pPr>
            <w:r w:rsidRPr="00855683">
              <w:t>34</w:t>
            </w:r>
          </w:p>
        </w:tc>
      </w:tr>
      <w:tr w:rsidR="00A6073D" w:rsidRPr="00855683" w14:paraId="00DD3552" w14:textId="77777777" w:rsidTr="00515486">
        <w:trPr>
          <w:trHeight w:val="255"/>
        </w:trPr>
        <w:tc>
          <w:tcPr>
            <w:tcW w:w="911" w:type="dxa"/>
            <w:noWrap/>
            <w:hideMark/>
          </w:tcPr>
          <w:p w14:paraId="71E2AE23" w14:textId="77777777" w:rsidR="00A6073D" w:rsidRPr="00855683" w:rsidRDefault="00A6073D" w:rsidP="00AB4954">
            <w:r w:rsidRPr="00855683">
              <w:lastRenderedPageBreak/>
              <w:t>452210</w:t>
            </w:r>
          </w:p>
        </w:tc>
        <w:tc>
          <w:tcPr>
            <w:tcW w:w="6682" w:type="dxa"/>
            <w:noWrap/>
            <w:hideMark/>
          </w:tcPr>
          <w:p w14:paraId="203F784B" w14:textId="77777777" w:rsidR="00A6073D" w:rsidRPr="00855683" w:rsidRDefault="00A6073D" w:rsidP="00AB4954">
            <w:r w:rsidRPr="00855683">
              <w:t>Department Stores</w:t>
            </w:r>
          </w:p>
        </w:tc>
        <w:tc>
          <w:tcPr>
            <w:tcW w:w="892" w:type="dxa"/>
            <w:noWrap/>
            <w:hideMark/>
          </w:tcPr>
          <w:p w14:paraId="3DF68739" w14:textId="77777777" w:rsidR="00A6073D" w:rsidRPr="00855683" w:rsidRDefault="00A6073D" w:rsidP="00AB4954">
            <w:pPr>
              <w:jc w:val="right"/>
            </w:pPr>
            <w:r w:rsidRPr="00855683">
              <w:t>1,280</w:t>
            </w:r>
          </w:p>
        </w:tc>
        <w:tc>
          <w:tcPr>
            <w:tcW w:w="865" w:type="dxa"/>
            <w:noWrap/>
            <w:hideMark/>
          </w:tcPr>
          <w:p w14:paraId="35AE7577" w14:textId="77777777" w:rsidR="00A6073D" w:rsidRPr="00855683" w:rsidRDefault="00A6073D" w:rsidP="00AB4954">
            <w:pPr>
              <w:jc w:val="right"/>
            </w:pPr>
            <w:r w:rsidRPr="00855683">
              <w:t>24</w:t>
            </w:r>
          </w:p>
        </w:tc>
      </w:tr>
      <w:tr w:rsidR="00A6073D" w:rsidRPr="00855683" w14:paraId="0BB64265" w14:textId="77777777" w:rsidTr="00515486">
        <w:trPr>
          <w:trHeight w:val="255"/>
        </w:trPr>
        <w:tc>
          <w:tcPr>
            <w:tcW w:w="911" w:type="dxa"/>
            <w:noWrap/>
            <w:hideMark/>
          </w:tcPr>
          <w:p w14:paraId="41532B29" w14:textId="77777777" w:rsidR="00A6073D" w:rsidRPr="00855683" w:rsidRDefault="00A6073D" w:rsidP="00AB4954">
            <w:r w:rsidRPr="00855683">
              <w:t>452311</w:t>
            </w:r>
          </w:p>
        </w:tc>
        <w:tc>
          <w:tcPr>
            <w:tcW w:w="6682" w:type="dxa"/>
            <w:noWrap/>
            <w:hideMark/>
          </w:tcPr>
          <w:p w14:paraId="2EAB895B" w14:textId="77777777" w:rsidR="00A6073D" w:rsidRPr="00855683" w:rsidRDefault="00A6073D" w:rsidP="00AB4954">
            <w:r w:rsidRPr="00855683">
              <w:t>Warehouse Clubs and Supercenters</w:t>
            </w:r>
          </w:p>
        </w:tc>
        <w:tc>
          <w:tcPr>
            <w:tcW w:w="892" w:type="dxa"/>
            <w:noWrap/>
            <w:hideMark/>
          </w:tcPr>
          <w:p w14:paraId="05C1359D" w14:textId="77777777" w:rsidR="00A6073D" w:rsidRPr="00855683" w:rsidRDefault="00A6073D" w:rsidP="00AB4954">
            <w:pPr>
              <w:jc w:val="right"/>
            </w:pPr>
            <w:r w:rsidRPr="00855683">
              <w:t>2,552</w:t>
            </w:r>
          </w:p>
        </w:tc>
        <w:tc>
          <w:tcPr>
            <w:tcW w:w="865" w:type="dxa"/>
            <w:noWrap/>
            <w:hideMark/>
          </w:tcPr>
          <w:p w14:paraId="60327B6F" w14:textId="77777777" w:rsidR="00A6073D" w:rsidRPr="00855683" w:rsidRDefault="00A6073D" w:rsidP="00AB4954">
            <w:pPr>
              <w:jc w:val="right"/>
            </w:pPr>
            <w:r w:rsidRPr="00855683">
              <w:t>50</w:t>
            </w:r>
          </w:p>
        </w:tc>
      </w:tr>
      <w:tr w:rsidR="00A6073D" w:rsidRPr="00855683" w14:paraId="2915C7F6" w14:textId="77777777" w:rsidTr="00515486">
        <w:trPr>
          <w:trHeight w:val="255"/>
        </w:trPr>
        <w:tc>
          <w:tcPr>
            <w:tcW w:w="911" w:type="dxa"/>
            <w:noWrap/>
            <w:hideMark/>
          </w:tcPr>
          <w:p w14:paraId="6A1DD3D6" w14:textId="77777777" w:rsidR="00A6073D" w:rsidRPr="00855683" w:rsidRDefault="00A6073D" w:rsidP="00AB4954">
            <w:r w:rsidRPr="00855683">
              <w:t>452319</w:t>
            </w:r>
          </w:p>
        </w:tc>
        <w:tc>
          <w:tcPr>
            <w:tcW w:w="6682" w:type="dxa"/>
            <w:noWrap/>
            <w:hideMark/>
          </w:tcPr>
          <w:p w14:paraId="1554ACF5" w14:textId="77777777" w:rsidR="00A6073D" w:rsidRPr="00855683" w:rsidRDefault="00A6073D" w:rsidP="00AB4954">
            <w:r w:rsidRPr="00855683">
              <w:t>All Other General Merchandise Stores</w:t>
            </w:r>
          </w:p>
        </w:tc>
        <w:tc>
          <w:tcPr>
            <w:tcW w:w="892" w:type="dxa"/>
            <w:noWrap/>
            <w:hideMark/>
          </w:tcPr>
          <w:p w14:paraId="6C7C0247" w14:textId="77777777" w:rsidR="00A6073D" w:rsidRPr="00855683" w:rsidRDefault="00A6073D" w:rsidP="00AB4954">
            <w:pPr>
              <w:jc w:val="right"/>
            </w:pPr>
            <w:r w:rsidRPr="00855683">
              <w:t>593</w:t>
            </w:r>
          </w:p>
        </w:tc>
        <w:tc>
          <w:tcPr>
            <w:tcW w:w="865" w:type="dxa"/>
            <w:noWrap/>
            <w:hideMark/>
          </w:tcPr>
          <w:p w14:paraId="6C703E60" w14:textId="77777777" w:rsidR="00A6073D" w:rsidRPr="00855683" w:rsidRDefault="00A6073D" w:rsidP="00AB4954">
            <w:pPr>
              <w:jc w:val="right"/>
            </w:pPr>
            <w:r w:rsidRPr="00855683">
              <w:t>28</w:t>
            </w:r>
          </w:p>
        </w:tc>
      </w:tr>
      <w:tr w:rsidR="00A6073D" w:rsidRPr="00855683" w14:paraId="0378BF3F" w14:textId="77777777" w:rsidTr="00515486">
        <w:trPr>
          <w:trHeight w:val="255"/>
        </w:trPr>
        <w:tc>
          <w:tcPr>
            <w:tcW w:w="911" w:type="dxa"/>
            <w:tcBorders>
              <w:bottom w:val="single" w:sz="4" w:space="0" w:color="auto"/>
            </w:tcBorders>
            <w:noWrap/>
            <w:hideMark/>
          </w:tcPr>
          <w:p w14:paraId="43A4EF2D" w14:textId="77777777" w:rsidR="00A6073D" w:rsidRPr="00855683" w:rsidRDefault="00A6073D" w:rsidP="00AB4954">
            <w:r w:rsidRPr="00855683">
              <w:t>453310</w:t>
            </w:r>
          </w:p>
        </w:tc>
        <w:tc>
          <w:tcPr>
            <w:tcW w:w="6682" w:type="dxa"/>
            <w:tcBorders>
              <w:bottom w:val="single" w:sz="4" w:space="0" w:color="auto"/>
            </w:tcBorders>
            <w:noWrap/>
            <w:hideMark/>
          </w:tcPr>
          <w:p w14:paraId="29785DC7" w14:textId="77777777" w:rsidR="00A6073D" w:rsidRPr="00855683" w:rsidRDefault="00A6073D" w:rsidP="00AB4954">
            <w:r w:rsidRPr="00855683">
              <w:t>Used Merchandise Stores</w:t>
            </w:r>
          </w:p>
        </w:tc>
        <w:tc>
          <w:tcPr>
            <w:tcW w:w="892" w:type="dxa"/>
            <w:tcBorders>
              <w:bottom w:val="single" w:sz="4" w:space="0" w:color="auto"/>
            </w:tcBorders>
            <w:noWrap/>
            <w:hideMark/>
          </w:tcPr>
          <w:p w14:paraId="09B25943" w14:textId="77777777" w:rsidR="00A6073D" w:rsidRPr="00855683" w:rsidRDefault="00A6073D" w:rsidP="00AB4954">
            <w:pPr>
              <w:jc w:val="right"/>
            </w:pPr>
            <w:r w:rsidRPr="00855683">
              <w:t>466</w:t>
            </w:r>
          </w:p>
        </w:tc>
        <w:tc>
          <w:tcPr>
            <w:tcW w:w="865" w:type="dxa"/>
            <w:tcBorders>
              <w:bottom w:val="single" w:sz="4" w:space="0" w:color="auto"/>
            </w:tcBorders>
            <w:noWrap/>
            <w:hideMark/>
          </w:tcPr>
          <w:p w14:paraId="1A171B23" w14:textId="77777777" w:rsidR="00A6073D" w:rsidRPr="00855683" w:rsidRDefault="00A6073D" w:rsidP="00AB4954">
            <w:pPr>
              <w:jc w:val="right"/>
            </w:pPr>
            <w:r w:rsidRPr="00855683">
              <w:t>36</w:t>
            </w:r>
          </w:p>
        </w:tc>
      </w:tr>
      <w:tr w:rsidR="00A6073D" w:rsidRPr="00855683" w14:paraId="1BADA831" w14:textId="77777777" w:rsidTr="00515486">
        <w:trPr>
          <w:trHeight w:val="255"/>
        </w:trPr>
        <w:tc>
          <w:tcPr>
            <w:tcW w:w="9350" w:type="dxa"/>
            <w:gridSpan w:val="4"/>
            <w:tcBorders>
              <w:top w:val="single" w:sz="4" w:space="0" w:color="auto"/>
            </w:tcBorders>
            <w:noWrap/>
            <w:hideMark/>
          </w:tcPr>
          <w:p w14:paraId="4A4D89D6" w14:textId="77777777" w:rsidR="00A6073D" w:rsidRPr="00855683" w:rsidRDefault="00A6073D" w:rsidP="00AB4954"/>
        </w:tc>
      </w:tr>
      <w:tr w:rsidR="00A6073D" w:rsidRPr="00855683" w14:paraId="35EEDF1C" w14:textId="77777777" w:rsidTr="00515486">
        <w:trPr>
          <w:trHeight w:val="255"/>
        </w:trPr>
        <w:tc>
          <w:tcPr>
            <w:tcW w:w="9350" w:type="dxa"/>
            <w:gridSpan w:val="4"/>
            <w:noWrap/>
            <w:hideMark/>
          </w:tcPr>
          <w:p w14:paraId="701A2448" w14:textId="77777777" w:rsidR="00A6073D" w:rsidRPr="00855683" w:rsidRDefault="00A6073D" w:rsidP="00AB4954"/>
        </w:tc>
      </w:tr>
      <w:tr w:rsidR="00A6073D" w:rsidRPr="00855683" w14:paraId="09F211E4" w14:textId="77777777" w:rsidTr="00515486">
        <w:trPr>
          <w:trHeight w:val="315"/>
        </w:trPr>
        <w:tc>
          <w:tcPr>
            <w:tcW w:w="9350" w:type="dxa"/>
            <w:gridSpan w:val="4"/>
            <w:tcBorders>
              <w:bottom w:val="single" w:sz="4" w:space="0" w:color="auto"/>
            </w:tcBorders>
            <w:noWrap/>
            <w:hideMark/>
          </w:tcPr>
          <w:p w14:paraId="27F1FFE1" w14:textId="77777777" w:rsidR="00A6073D" w:rsidRPr="00855683" w:rsidRDefault="00A6073D" w:rsidP="00AB4954">
            <w:pPr>
              <w:rPr>
                <w:b/>
                <w:bCs/>
              </w:rPr>
            </w:pPr>
            <w:r w:rsidRPr="00855683">
              <w:rPr>
                <w:b/>
                <w:bCs/>
              </w:rPr>
              <w:t>Local Personal Services (Non-Medical): 39</w:t>
            </w:r>
          </w:p>
        </w:tc>
      </w:tr>
      <w:tr w:rsidR="00A6073D" w:rsidRPr="00855683" w14:paraId="50D85056" w14:textId="77777777" w:rsidTr="00515486">
        <w:trPr>
          <w:trHeight w:val="255"/>
        </w:trPr>
        <w:tc>
          <w:tcPr>
            <w:tcW w:w="911" w:type="dxa"/>
            <w:tcBorders>
              <w:top w:val="single" w:sz="4" w:space="0" w:color="auto"/>
              <w:bottom w:val="single" w:sz="4" w:space="0" w:color="auto"/>
            </w:tcBorders>
            <w:hideMark/>
          </w:tcPr>
          <w:p w14:paraId="26A4FF51"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22E395B4"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0FF2D49D"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71D343AE" w14:textId="77777777" w:rsidR="00A6073D" w:rsidRPr="00BE3BCD" w:rsidRDefault="00A6073D" w:rsidP="00AB4954">
            <w:pPr>
              <w:jc w:val="right"/>
              <w:rPr>
                <w:caps/>
              </w:rPr>
            </w:pPr>
            <w:r w:rsidRPr="00BE3BCD">
              <w:rPr>
                <w:caps/>
              </w:rPr>
              <w:t>Score</w:t>
            </w:r>
          </w:p>
        </w:tc>
      </w:tr>
      <w:tr w:rsidR="00A6073D" w:rsidRPr="00855683" w14:paraId="7D863510" w14:textId="77777777" w:rsidTr="00515486">
        <w:trPr>
          <w:trHeight w:val="255"/>
        </w:trPr>
        <w:tc>
          <w:tcPr>
            <w:tcW w:w="911" w:type="dxa"/>
            <w:tcBorders>
              <w:top w:val="single" w:sz="4" w:space="0" w:color="auto"/>
            </w:tcBorders>
            <w:noWrap/>
            <w:hideMark/>
          </w:tcPr>
          <w:p w14:paraId="158EE343" w14:textId="77777777" w:rsidR="00A6073D" w:rsidRPr="00855683" w:rsidRDefault="00A6073D" w:rsidP="00AB4954">
            <w:r w:rsidRPr="00855683">
              <w:t>446120</w:t>
            </w:r>
          </w:p>
        </w:tc>
        <w:tc>
          <w:tcPr>
            <w:tcW w:w="6682" w:type="dxa"/>
            <w:tcBorders>
              <w:top w:val="single" w:sz="4" w:space="0" w:color="auto"/>
            </w:tcBorders>
            <w:noWrap/>
            <w:hideMark/>
          </w:tcPr>
          <w:p w14:paraId="25B14A06" w14:textId="77777777" w:rsidR="00A6073D" w:rsidRPr="00855683" w:rsidRDefault="00A6073D" w:rsidP="00AB4954">
            <w:r w:rsidRPr="00855683">
              <w:t>Cosmetics, Beauty Supplies, and Perfume Stores</w:t>
            </w:r>
          </w:p>
        </w:tc>
        <w:tc>
          <w:tcPr>
            <w:tcW w:w="892" w:type="dxa"/>
            <w:tcBorders>
              <w:top w:val="single" w:sz="4" w:space="0" w:color="auto"/>
            </w:tcBorders>
            <w:noWrap/>
            <w:hideMark/>
          </w:tcPr>
          <w:p w14:paraId="1D718300" w14:textId="77777777" w:rsidR="00A6073D" w:rsidRPr="00855683" w:rsidRDefault="00A6073D" w:rsidP="00AB4954">
            <w:pPr>
              <w:jc w:val="right"/>
            </w:pPr>
            <w:r w:rsidRPr="00855683">
              <w:t>129</w:t>
            </w:r>
          </w:p>
        </w:tc>
        <w:tc>
          <w:tcPr>
            <w:tcW w:w="865" w:type="dxa"/>
            <w:tcBorders>
              <w:top w:val="single" w:sz="4" w:space="0" w:color="auto"/>
            </w:tcBorders>
            <w:noWrap/>
            <w:hideMark/>
          </w:tcPr>
          <w:p w14:paraId="26BB6108" w14:textId="77777777" w:rsidR="00A6073D" w:rsidRPr="00855683" w:rsidRDefault="00A6073D" w:rsidP="00AB4954">
            <w:pPr>
              <w:jc w:val="right"/>
            </w:pPr>
            <w:r w:rsidRPr="00855683">
              <w:t>36</w:t>
            </w:r>
          </w:p>
        </w:tc>
      </w:tr>
      <w:tr w:rsidR="00A6073D" w:rsidRPr="00855683" w14:paraId="4800FD0E" w14:textId="77777777" w:rsidTr="00515486">
        <w:trPr>
          <w:trHeight w:val="255"/>
        </w:trPr>
        <w:tc>
          <w:tcPr>
            <w:tcW w:w="911" w:type="dxa"/>
            <w:noWrap/>
            <w:hideMark/>
          </w:tcPr>
          <w:p w14:paraId="20AE99C1" w14:textId="77777777" w:rsidR="00A6073D" w:rsidRPr="00855683" w:rsidRDefault="00A6073D" w:rsidP="00AB4954">
            <w:r w:rsidRPr="00855683">
              <w:t>446199</w:t>
            </w:r>
          </w:p>
        </w:tc>
        <w:tc>
          <w:tcPr>
            <w:tcW w:w="6682" w:type="dxa"/>
            <w:noWrap/>
            <w:hideMark/>
          </w:tcPr>
          <w:p w14:paraId="654D4D2A" w14:textId="77777777" w:rsidR="00A6073D" w:rsidRPr="00855683" w:rsidRDefault="00A6073D" w:rsidP="00AB4954">
            <w:r w:rsidRPr="00855683">
              <w:t>All Other Health and Personal Care Stores</w:t>
            </w:r>
          </w:p>
        </w:tc>
        <w:tc>
          <w:tcPr>
            <w:tcW w:w="892" w:type="dxa"/>
            <w:noWrap/>
            <w:hideMark/>
          </w:tcPr>
          <w:p w14:paraId="61962C1B" w14:textId="77777777" w:rsidR="00A6073D" w:rsidRPr="00855683" w:rsidRDefault="00A6073D" w:rsidP="00AB4954">
            <w:pPr>
              <w:jc w:val="right"/>
            </w:pPr>
            <w:r w:rsidRPr="00855683">
              <w:t>88</w:t>
            </w:r>
          </w:p>
        </w:tc>
        <w:tc>
          <w:tcPr>
            <w:tcW w:w="865" w:type="dxa"/>
            <w:noWrap/>
            <w:hideMark/>
          </w:tcPr>
          <w:p w14:paraId="5926FE92" w14:textId="77777777" w:rsidR="00A6073D" w:rsidRPr="00855683" w:rsidRDefault="00A6073D" w:rsidP="00AB4954">
            <w:pPr>
              <w:jc w:val="right"/>
            </w:pPr>
            <w:r w:rsidRPr="00855683">
              <w:t>44</w:t>
            </w:r>
          </w:p>
        </w:tc>
      </w:tr>
      <w:tr w:rsidR="00A6073D" w:rsidRPr="00855683" w14:paraId="107DAD15" w14:textId="77777777" w:rsidTr="00515486">
        <w:trPr>
          <w:trHeight w:val="255"/>
        </w:trPr>
        <w:tc>
          <w:tcPr>
            <w:tcW w:w="911" w:type="dxa"/>
            <w:noWrap/>
            <w:hideMark/>
          </w:tcPr>
          <w:p w14:paraId="68F8F001" w14:textId="77777777" w:rsidR="00A6073D" w:rsidRPr="00855683" w:rsidRDefault="00A6073D" w:rsidP="00AB4954">
            <w:r w:rsidRPr="00855683">
              <w:t>453910</w:t>
            </w:r>
          </w:p>
        </w:tc>
        <w:tc>
          <w:tcPr>
            <w:tcW w:w="6682" w:type="dxa"/>
            <w:noWrap/>
            <w:hideMark/>
          </w:tcPr>
          <w:p w14:paraId="311C421D" w14:textId="77777777" w:rsidR="00A6073D" w:rsidRPr="00855683" w:rsidRDefault="00A6073D" w:rsidP="00AB4954">
            <w:r w:rsidRPr="00855683">
              <w:t>Pet and Pet Supplies Stores</w:t>
            </w:r>
          </w:p>
        </w:tc>
        <w:tc>
          <w:tcPr>
            <w:tcW w:w="892" w:type="dxa"/>
            <w:noWrap/>
            <w:hideMark/>
          </w:tcPr>
          <w:p w14:paraId="24210DA8" w14:textId="77777777" w:rsidR="00A6073D" w:rsidRPr="00855683" w:rsidRDefault="00A6073D" w:rsidP="00AB4954">
            <w:pPr>
              <w:jc w:val="right"/>
            </w:pPr>
            <w:r w:rsidRPr="00855683">
              <w:t>135</w:t>
            </w:r>
          </w:p>
        </w:tc>
        <w:tc>
          <w:tcPr>
            <w:tcW w:w="865" w:type="dxa"/>
            <w:noWrap/>
            <w:hideMark/>
          </w:tcPr>
          <w:p w14:paraId="2315A593" w14:textId="77777777" w:rsidR="00A6073D" w:rsidRPr="00855683" w:rsidRDefault="00A6073D" w:rsidP="00AB4954">
            <w:pPr>
              <w:jc w:val="right"/>
            </w:pPr>
            <w:r w:rsidRPr="00855683">
              <w:t>37</w:t>
            </w:r>
          </w:p>
        </w:tc>
      </w:tr>
      <w:tr w:rsidR="00A6073D" w:rsidRPr="00855683" w14:paraId="663F7ECE" w14:textId="77777777" w:rsidTr="00515486">
        <w:trPr>
          <w:trHeight w:val="255"/>
        </w:trPr>
        <w:tc>
          <w:tcPr>
            <w:tcW w:w="911" w:type="dxa"/>
            <w:noWrap/>
            <w:hideMark/>
          </w:tcPr>
          <w:p w14:paraId="4065A657" w14:textId="77777777" w:rsidR="00A6073D" w:rsidRPr="00855683" w:rsidRDefault="00A6073D" w:rsidP="00AB4954">
            <w:r w:rsidRPr="00855683">
              <w:t>453998</w:t>
            </w:r>
          </w:p>
        </w:tc>
        <w:tc>
          <w:tcPr>
            <w:tcW w:w="6682" w:type="dxa"/>
            <w:noWrap/>
            <w:hideMark/>
          </w:tcPr>
          <w:p w14:paraId="16AB3BCA" w14:textId="77777777" w:rsidR="00A6073D" w:rsidRPr="00855683" w:rsidRDefault="00A6073D" w:rsidP="00AB4954">
            <w:r w:rsidRPr="00855683">
              <w:t>All Other Miscellaneous Store Retailers (except Tobacco Stores)</w:t>
            </w:r>
          </w:p>
        </w:tc>
        <w:tc>
          <w:tcPr>
            <w:tcW w:w="892" w:type="dxa"/>
            <w:noWrap/>
            <w:hideMark/>
          </w:tcPr>
          <w:p w14:paraId="4221623D" w14:textId="77777777" w:rsidR="00A6073D" w:rsidRPr="00855683" w:rsidRDefault="00A6073D" w:rsidP="00AB4954">
            <w:pPr>
              <w:jc w:val="right"/>
            </w:pPr>
            <w:r w:rsidRPr="00855683">
              <w:t>435</w:t>
            </w:r>
          </w:p>
        </w:tc>
        <w:tc>
          <w:tcPr>
            <w:tcW w:w="865" w:type="dxa"/>
            <w:noWrap/>
            <w:hideMark/>
          </w:tcPr>
          <w:p w14:paraId="15C29E4C" w14:textId="77777777" w:rsidR="00A6073D" w:rsidRPr="00855683" w:rsidRDefault="00A6073D" w:rsidP="00AB4954">
            <w:pPr>
              <w:jc w:val="right"/>
            </w:pPr>
            <w:r w:rsidRPr="00855683">
              <w:t>46</w:t>
            </w:r>
          </w:p>
        </w:tc>
      </w:tr>
      <w:tr w:rsidR="00A6073D" w:rsidRPr="00855683" w14:paraId="4222ED38" w14:textId="77777777" w:rsidTr="00515486">
        <w:trPr>
          <w:trHeight w:val="255"/>
        </w:trPr>
        <w:tc>
          <w:tcPr>
            <w:tcW w:w="911" w:type="dxa"/>
            <w:noWrap/>
            <w:hideMark/>
          </w:tcPr>
          <w:p w14:paraId="2CF0A3B1" w14:textId="77777777" w:rsidR="00A6073D" w:rsidRPr="00855683" w:rsidRDefault="00A6073D" w:rsidP="00AB4954">
            <w:r w:rsidRPr="00855683">
              <w:t>532289</w:t>
            </w:r>
          </w:p>
        </w:tc>
        <w:tc>
          <w:tcPr>
            <w:tcW w:w="6682" w:type="dxa"/>
            <w:noWrap/>
            <w:hideMark/>
          </w:tcPr>
          <w:p w14:paraId="26C484A2" w14:textId="77777777" w:rsidR="00A6073D" w:rsidRPr="00855683" w:rsidRDefault="00A6073D" w:rsidP="00AB4954">
            <w:r w:rsidRPr="00855683">
              <w:t>All Other Consumer Goods Rental</w:t>
            </w:r>
          </w:p>
        </w:tc>
        <w:tc>
          <w:tcPr>
            <w:tcW w:w="892" w:type="dxa"/>
            <w:noWrap/>
            <w:hideMark/>
          </w:tcPr>
          <w:p w14:paraId="5C2111B1" w14:textId="77777777" w:rsidR="00A6073D" w:rsidRPr="00855683" w:rsidRDefault="00A6073D" w:rsidP="00AB4954">
            <w:pPr>
              <w:jc w:val="right"/>
            </w:pPr>
            <w:r w:rsidRPr="00855683">
              <w:t>15</w:t>
            </w:r>
          </w:p>
        </w:tc>
        <w:tc>
          <w:tcPr>
            <w:tcW w:w="865" w:type="dxa"/>
            <w:noWrap/>
            <w:hideMark/>
          </w:tcPr>
          <w:p w14:paraId="7BB0A124" w14:textId="77777777" w:rsidR="00A6073D" w:rsidRPr="00855683" w:rsidRDefault="00A6073D" w:rsidP="00AB4954">
            <w:pPr>
              <w:jc w:val="right"/>
            </w:pPr>
            <w:r w:rsidRPr="00855683">
              <w:t>36</w:t>
            </w:r>
          </w:p>
        </w:tc>
      </w:tr>
      <w:tr w:rsidR="00A6073D" w:rsidRPr="00855683" w14:paraId="1BB7515F" w14:textId="77777777" w:rsidTr="00515486">
        <w:trPr>
          <w:trHeight w:val="255"/>
        </w:trPr>
        <w:tc>
          <w:tcPr>
            <w:tcW w:w="911" w:type="dxa"/>
            <w:noWrap/>
            <w:hideMark/>
          </w:tcPr>
          <w:p w14:paraId="50F36305" w14:textId="77777777" w:rsidR="00A6073D" w:rsidRPr="00855683" w:rsidRDefault="00A6073D" w:rsidP="00AB4954">
            <w:r w:rsidRPr="00855683">
              <w:t>541921</w:t>
            </w:r>
          </w:p>
        </w:tc>
        <w:tc>
          <w:tcPr>
            <w:tcW w:w="6682" w:type="dxa"/>
            <w:noWrap/>
            <w:hideMark/>
          </w:tcPr>
          <w:p w14:paraId="242AA351" w14:textId="77777777" w:rsidR="00A6073D" w:rsidRPr="00855683" w:rsidRDefault="00A6073D" w:rsidP="00AB4954">
            <w:r w:rsidRPr="00855683">
              <w:t>Photography Studios, Portrait</w:t>
            </w:r>
          </w:p>
        </w:tc>
        <w:tc>
          <w:tcPr>
            <w:tcW w:w="892" w:type="dxa"/>
            <w:noWrap/>
            <w:hideMark/>
          </w:tcPr>
          <w:p w14:paraId="12C80E81" w14:textId="77777777" w:rsidR="00A6073D" w:rsidRPr="00855683" w:rsidRDefault="00A6073D" w:rsidP="00AB4954">
            <w:pPr>
              <w:jc w:val="right"/>
            </w:pPr>
            <w:r w:rsidRPr="00855683">
              <w:t>56</w:t>
            </w:r>
          </w:p>
        </w:tc>
        <w:tc>
          <w:tcPr>
            <w:tcW w:w="865" w:type="dxa"/>
            <w:noWrap/>
            <w:hideMark/>
          </w:tcPr>
          <w:p w14:paraId="1FE1278F" w14:textId="77777777" w:rsidR="00A6073D" w:rsidRPr="00855683" w:rsidRDefault="00A6073D" w:rsidP="00AB4954">
            <w:pPr>
              <w:jc w:val="right"/>
            </w:pPr>
            <w:r w:rsidRPr="00855683">
              <w:t>35</w:t>
            </w:r>
          </w:p>
        </w:tc>
      </w:tr>
      <w:tr w:rsidR="00A6073D" w:rsidRPr="00855683" w14:paraId="6BA10D3D" w14:textId="77777777" w:rsidTr="00515486">
        <w:trPr>
          <w:trHeight w:val="255"/>
        </w:trPr>
        <w:tc>
          <w:tcPr>
            <w:tcW w:w="911" w:type="dxa"/>
            <w:noWrap/>
            <w:hideMark/>
          </w:tcPr>
          <w:p w14:paraId="62B97ABB" w14:textId="77777777" w:rsidR="00A6073D" w:rsidRPr="00855683" w:rsidRDefault="00A6073D" w:rsidP="00AB4954">
            <w:r w:rsidRPr="00855683">
              <w:t>541940</w:t>
            </w:r>
          </w:p>
        </w:tc>
        <w:tc>
          <w:tcPr>
            <w:tcW w:w="6682" w:type="dxa"/>
            <w:noWrap/>
            <w:hideMark/>
          </w:tcPr>
          <w:p w14:paraId="00A6543E" w14:textId="77777777" w:rsidR="00A6073D" w:rsidRPr="00855683" w:rsidRDefault="00A6073D" w:rsidP="00AB4954">
            <w:r w:rsidRPr="00855683">
              <w:t>Veterinary Services</w:t>
            </w:r>
          </w:p>
        </w:tc>
        <w:tc>
          <w:tcPr>
            <w:tcW w:w="892" w:type="dxa"/>
            <w:noWrap/>
            <w:hideMark/>
          </w:tcPr>
          <w:p w14:paraId="07FA8F1E" w14:textId="77777777" w:rsidR="00A6073D" w:rsidRPr="00855683" w:rsidRDefault="00A6073D" w:rsidP="00AB4954">
            <w:pPr>
              <w:jc w:val="right"/>
            </w:pPr>
            <w:r w:rsidRPr="00855683">
              <w:t>656</w:t>
            </w:r>
          </w:p>
        </w:tc>
        <w:tc>
          <w:tcPr>
            <w:tcW w:w="865" w:type="dxa"/>
            <w:noWrap/>
            <w:hideMark/>
          </w:tcPr>
          <w:p w14:paraId="3251150B" w14:textId="77777777" w:rsidR="00A6073D" w:rsidRPr="00855683" w:rsidRDefault="00A6073D" w:rsidP="00AB4954">
            <w:pPr>
              <w:jc w:val="right"/>
            </w:pPr>
            <w:r w:rsidRPr="00855683">
              <w:t>43</w:t>
            </w:r>
          </w:p>
        </w:tc>
      </w:tr>
      <w:tr w:rsidR="00A6073D" w:rsidRPr="00855683" w14:paraId="4D95A364" w14:textId="77777777" w:rsidTr="00515486">
        <w:trPr>
          <w:trHeight w:val="255"/>
        </w:trPr>
        <w:tc>
          <w:tcPr>
            <w:tcW w:w="911" w:type="dxa"/>
            <w:noWrap/>
            <w:hideMark/>
          </w:tcPr>
          <w:p w14:paraId="1C85D53C" w14:textId="77777777" w:rsidR="00A6073D" w:rsidRPr="00855683" w:rsidRDefault="00A6073D" w:rsidP="00AB4954">
            <w:r w:rsidRPr="00855683">
              <w:t>624410</w:t>
            </w:r>
          </w:p>
        </w:tc>
        <w:tc>
          <w:tcPr>
            <w:tcW w:w="6682" w:type="dxa"/>
            <w:noWrap/>
            <w:hideMark/>
          </w:tcPr>
          <w:p w14:paraId="5552289A" w14:textId="77777777" w:rsidR="00A6073D" w:rsidRPr="00855683" w:rsidRDefault="00A6073D" w:rsidP="00AB4954">
            <w:r w:rsidRPr="00855683">
              <w:t>Child Day Care Services</w:t>
            </w:r>
          </w:p>
        </w:tc>
        <w:tc>
          <w:tcPr>
            <w:tcW w:w="892" w:type="dxa"/>
            <w:noWrap/>
            <w:hideMark/>
          </w:tcPr>
          <w:p w14:paraId="4BEC7290" w14:textId="77777777" w:rsidR="00A6073D" w:rsidRPr="00855683" w:rsidRDefault="00A6073D" w:rsidP="00AB4954">
            <w:pPr>
              <w:jc w:val="right"/>
            </w:pPr>
            <w:r w:rsidRPr="00855683">
              <w:t>2,142</w:t>
            </w:r>
          </w:p>
        </w:tc>
        <w:tc>
          <w:tcPr>
            <w:tcW w:w="865" w:type="dxa"/>
            <w:noWrap/>
            <w:hideMark/>
          </w:tcPr>
          <w:p w14:paraId="48F3D741" w14:textId="77777777" w:rsidR="00A6073D" w:rsidRPr="00855683" w:rsidRDefault="00A6073D" w:rsidP="00AB4954">
            <w:pPr>
              <w:jc w:val="right"/>
            </w:pPr>
            <w:r w:rsidRPr="00855683">
              <w:t>38</w:t>
            </w:r>
          </w:p>
        </w:tc>
      </w:tr>
      <w:tr w:rsidR="00A6073D" w:rsidRPr="00855683" w14:paraId="08460E51" w14:textId="77777777" w:rsidTr="00515486">
        <w:trPr>
          <w:trHeight w:val="255"/>
        </w:trPr>
        <w:tc>
          <w:tcPr>
            <w:tcW w:w="911" w:type="dxa"/>
            <w:noWrap/>
            <w:hideMark/>
          </w:tcPr>
          <w:p w14:paraId="00AA17D0" w14:textId="77777777" w:rsidR="00A6073D" w:rsidRPr="00855683" w:rsidRDefault="00A6073D" w:rsidP="00AB4954">
            <w:r w:rsidRPr="00855683">
              <w:t>811490</w:t>
            </w:r>
          </w:p>
        </w:tc>
        <w:tc>
          <w:tcPr>
            <w:tcW w:w="6682" w:type="dxa"/>
            <w:noWrap/>
            <w:hideMark/>
          </w:tcPr>
          <w:p w14:paraId="186029EE" w14:textId="77777777" w:rsidR="00A6073D" w:rsidRPr="00855683" w:rsidRDefault="00A6073D" w:rsidP="00AB4954">
            <w:r w:rsidRPr="00855683">
              <w:t>Other Personal and Household Goods Repair and Maintenance</w:t>
            </w:r>
          </w:p>
        </w:tc>
        <w:tc>
          <w:tcPr>
            <w:tcW w:w="892" w:type="dxa"/>
            <w:noWrap/>
            <w:hideMark/>
          </w:tcPr>
          <w:p w14:paraId="3C355F1D" w14:textId="77777777" w:rsidR="00A6073D" w:rsidRPr="00855683" w:rsidRDefault="00A6073D" w:rsidP="00AB4954">
            <w:pPr>
              <w:jc w:val="right"/>
            </w:pPr>
            <w:r w:rsidRPr="00855683">
              <w:t>128</w:t>
            </w:r>
          </w:p>
        </w:tc>
        <w:tc>
          <w:tcPr>
            <w:tcW w:w="865" w:type="dxa"/>
            <w:noWrap/>
            <w:hideMark/>
          </w:tcPr>
          <w:p w14:paraId="668E9DBB" w14:textId="77777777" w:rsidR="00A6073D" w:rsidRPr="00855683" w:rsidRDefault="00A6073D" w:rsidP="00AB4954">
            <w:pPr>
              <w:jc w:val="right"/>
            </w:pPr>
            <w:r w:rsidRPr="00855683">
              <w:t>39</w:t>
            </w:r>
          </w:p>
        </w:tc>
      </w:tr>
      <w:tr w:rsidR="00A6073D" w:rsidRPr="00855683" w14:paraId="0D2D44BD" w14:textId="77777777" w:rsidTr="00515486">
        <w:trPr>
          <w:trHeight w:val="255"/>
        </w:trPr>
        <w:tc>
          <w:tcPr>
            <w:tcW w:w="911" w:type="dxa"/>
            <w:noWrap/>
            <w:hideMark/>
          </w:tcPr>
          <w:p w14:paraId="029FE4D0" w14:textId="77777777" w:rsidR="00A6073D" w:rsidRPr="00855683" w:rsidRDefault="00A6073D" w:rsidP="00AB4954">
            <w:r w:rsidRPr="00855683">
              <w:t>812111</w:t>
            </w:r>
          </w:p>
        </w:tc>
        <w:tc>
          <w:tcPr>
            <w:tcW w:w="6682" w:type="dxa"/>
            <w:noWrap/>
            <w:hideMark/>
          </w:tcPr>
          <w:p w14:paraId="4B19B98F" w14:textId="77777777" w:rsidR="00A6073D" w:rsidRPr="00855683" w:rsidRDefault="00A6073D" w:rsidP="00AB4954">
            <w:r w:rsidRPr="00855683">
              <w:t>Barber Shops</w:t>
            </w:r>
          </w:p>
        </w:tc>
        <w:tc>
          <w:tcPr>
            <w:tcW w:w="892" w:type="dxa"/>
            <w:noWrap/>
            <w:hideMark/>
          </w:tcPr>
          <w:p w14:paraId="34F06D0F" w14:textId="77777777" w:rsidR="00A6073D" w:rsidRPr="00855683" w:rsidRDefault="00A6073D" w:rsidP="00AB4954">
            <w:pPr>
              <w:jc w:val="right"/>
            </w:pPr>
            <w:r w:rsidRPr="00855683">
              <w:t>97</w:t>
            </w:r>
          </w:p>
        </w:tc>
        <w:tc>
          <w:tcPr>
            <w:tcW w:w="865" w:type="dxa"/>
            <w:noWrap/>
            <w:hideMark/>
          </w:tcPr>
          <w:p w14:paraId="06949538" w14:textId="77777777" w:rsidR="00A6073D" w:rsidRPr="00855683" w:rsidRDefault="00A6073D" w:rsidP="00AB4954">
            <w:pPr>
              <w:jc w:val="right"/>
            </w:pPr>
            <w:r w:rsidRPr="00855683">
              <w:t>37</w:t>
            </w:r>
          </w:p>
        </w:tc>
      </w:tr>
      <w:tr w:rsidR="00A6073D" w:rsidRPr="00855683" w14:paraId="2E33558B" w14:textId="77777777" w:rsidTr="00515486">
        <w:trPr>
          <w:trHeight w:val="255"/>
        </w:trPr>
        <w:tc>
          <w:tcPr>
            <w:tcW w:w="911" w:type="dxa"/>
            <w:noWrap/>
            <w:hideMark/>
          </w:tcPr>
          <w:p w14:paraId="1CB2AD67" w14:textId="77777777" w:rsidR="00A6073D" w:rsidRPr="00855683" w:rsidRDefault="00A6073D" w:rsidP="00AB4954">
            <w:r w:rsidRPr="00855683">
              <w:t>812112</w:t>
            </w:r>
          </w:p>
        </w:tc>
        <w:tc>
          <w:tcPr>
            <w:tcW w:w="6682" w:type="dxa"/>
            <w:noWrap/>
            <w:hideMark/>
          </w:tcPr>
          <w:p w14:paraId="0DB2F860" w14:textId="77777777" w:rsidR="00A6073D" w:rsidRPr="00855683" w:rsidRDefault="00A6073D" w:rsidP="00AB4954">
            <w:r w:rsidRPr="00855683">
              <w:t>Beauty Salons</w:t>
            </w:r>
          </w:p>
        </w:tc>
        <w:tc>
          <w:tcPr>
            <w:tcW w:w="892" w:type="dxa"/>
            <w:noWrap/>
            <w:hideMark/>
          </w:tcPr>
          <w:p w14:paraId="25EF37F2" w14:textId="77777777" w:rsidR="00A6073D" w:rsidRPr="00855683" w:rsidRDefault="00A6073D" w:rsidP="00AB4954">
            <w:pPr>
              <w:jc w:val="right"/>
            </w:pPr>
            <w:r w:rsidRPr="00855683">
              <w:t>1,006</w:t>
            </w:r>
          </w:p>
        </w:tc>
        <w:tc>
          <w:tcPr>
            <w:tcW w:w="865" w:type="dxa"/>
            <w:noWrap/>
            <w:hideMark/>
          </w:tcPr>
          <w:p w14:paraId="6541F3D0" w14:textId="77777777" w:rsidR="00A6073D" w:rsidRPr="00855683" w:rsidRDefault="00A6073D" w:rsidP="00AB4954">
            <w:pPr>
              <w:jc w:val="right"/>
            </w:pPr>
            <w:r w:rsidRPr="00855683">
              <w:t>35</w:t>
            </w:r>
          </w:p>
        </w:tc>
      </w:tr>
      <w:tr w:rsidR="00A6073D" w:rsidRPr="00855683" w14:paraId="68255344" w14:textId="77777777" w:rsidTr="00515486">
        <w:trPr>
          <w:trHeight w:val="255"/>
        </w:trPr>
        <w:tc>
          <w:tcPr>
            <w:tcW w:w="911" w:type="dxa"/>
            <w:noWrap/>
            <w:hideMark/>
          </w:tcPr>
          <w:p w14:paraId="02658D51" w14:textId="77777777" w:rsidR="00A6073D" w:rsidRPr="00855683" w:rsidRDefault="00A6073D" w:rsidP="00AB4954">
            <w:r w:rsidRPr="00855683">
              <w:t>812113</w:t>
            </w:r>
          </w:p>
        </w:tc>
        <w:tc>
          <w:tcPr>
            <w:tcW w:w="6682" w:type="dxa"/>
            <w:noWrap/>
            <w:hideMark/>
          </w:tcPr>
          <w:p w14:paraId="0CEB0B69" w14:textId="77777777" w:rsidR="00A6073D" w:rsidRPr="00855683" w:rsidRDefault="00A6073D" w:rsidP="00AB4954">
            <w:r w:rsidRPr="00855683">
              <w:t>Nail Salons</w:t>
            </w:r>
          </w:p>
        </w:tc>
        <w:tc>
          <w:tcPr>
            <w:tcW w:w="892" w:type="dxa"/>
            <w:noWrap/>
            <w:hideMark/>
          </w:tcPr>
          <w:p w14:paraId="30216A5A" w14:textId="77777777" w:rsidR="00A6073D" w:rsidRPr="00855683" w:rsidRDefault="00A6073D" w:rsidP="00AB4954">
            <w:pPr>
              <w:jc w:val="right"/>
            </w:pPr>
            <w:r w:rsidRPr="00855683">
              <w:t>115</w:t>
            </w:r>
          </w:p>
        </w:tc>
        <w:tc>
          <w:tcPr>
            <w:tcW w:w="865" w:type="dxa"/>
            <w:noWrap/>
            <w:hideMark/>
          </w:tcPr>
          <w:p w14:paraId="0CF9D9CD" w14:textId="77777777" w:rsidR="00A6073D" w:rsidRPr="00855683" w:rsidRDefault="00A6073D" w:rsidP="00AB4954">
            <w:pPr>
              <w:jc w:val="right"/>
            </w:pPr>
            <w:r w:rsidRPr="00855683">
              <w:t>38</w:t>
            </w:r>
          </w:p>
        </w:tc>
      </w:tr>
      <w:tr w:rsidR="00A6073D" w:rsidRPr="00855683" w14:paraId="3F936C7A" w14:textId="77777777" w:rsidTr="00515486">
        <w:trPr>
          <w:trHeight w:val="255"/>
        </w:trPr>
        <w:tc>
          <w:tcPr>
            <w:tcW w:w="911" w:type="dxa"/>
            <w:noWrap/>
            <w:hideMark/>
          </w:tcPr>
          <w:p w14:paraId="7AF84C53" w14:textId="77777777" w:rsidR="00A6073D" w:rsidRPr="00855683" w:rsidRDefault="00A6073D" w:rsidP="00AB4954">
            <w:r w:rsidRPr="00855683">
              <w:t>812199</w:t>
            </w:r>
          </w:p>
        </w:tc>
        <w:tc>
          <w:tcPr>
            <w:tcW w:w="6682" w:type="dxa"/>
            <w:noWrap/>
            <w:hideMark/>
          </w:tcPr>
          <w:p w14:paraId="229514F9" w14:textId="77777777" w:rsidR="00A6073D" w:rsidRPr="00855683" w:rsidRDefault="00A6073D" w:rsidP="00AB4954">
            <w:r w:rsidRPr="00855683">
              <w:t>Other Personal Care Services</w:t>
            </w:r>
          </w:p>
        </w:tc>
        <w:tc>
          <w:tcPr>
            <w:tcW w:w="892" w:type="dxa"/>
            <w:noWrap/>
            <w:hideMark/>
          </w:tcPr>
          <w:p w14:paraId="4C526202" w14:textId="77777777" w:rsidR="00A6073D" w:rsidRPr="00855683" w:rsidRDefault="00A6073D" w:rsidP="00AB4954">
            <w:pPr>
              <w:jc w:val="right"/>
            </w:pPr>
            <w:r w:rsidRPr="00855683">
              <w:t>278</w:t>
            </w:r>
          </w:p>
        </w:tc>
        <w:tc>
          <w:tcPr>
            <w:tcW w:w="865" w:type="dxa"/>
            <w:noWrap/>
            <w:hideMark/>
          </w:tcPr>
          <w:p w14:paraId="0F86C07E" w14:textId="77777777" w:rsidR="00A6073D" w:rsidRPr="00855683" w:rsidRDefault="00A6073D" w:rsidP="00AB4954">
            <w:pPr>
              <w:jc w:val="right"/>
            </w:pPr>
            <w:r w:rsidRPr="00855683">
              <w:t>37</w:t>
            </w:r>
          </w:p>
        </w:tc>
      </w:tr>
      <w:tr w:rsidR="00A6073D" w:rsidRPr="00855683" w14:paraId="48B1E653" w14:textId="77777777" w:rsidTr="00515486">
        <w:trPr>
          <w:trHeight w:val="255"/>
        </w:trPr>
        <w:tc>
          <w:tcPr>
            <w:tcW w:w="911" w:type="dxa"/>
            <w:noWrap/>
            <w:hideMark/>
          </w:tcPr>
          <w:p w14:paraId="15B561D5" w14:textId="77777777" w:rsidR="00A6073D" w:rsidRPr="00855683" w:rsidRDefault="00A6073D" w:rsidP="00AB4954">
            <w:r w:rsidRPr="00855683">
              <w:t>812310</w:t>
            </w:r>
          </w:p>
        </w:tc>
        <w:tc>
          <w:tcPr>
            <w:tcW w:w="6682" w:type="dxa"/>
            <w:noWrap/>
            <w:hideMark/>
          </w:tcPr>
          <w:p w14:paraId="6A76F63A" w14:textId="77777777" w:rsidR="00A6073D" w:rsidRPr="00855683" w:rsidRDefault="00A6073D" w:rsidP="00AB4954">
            <w:r w:rsidRPr="00855683">
              <w:t>Coin-Operated Laundries and Drycleaners</w:t>
            </w:r>
          </w:p>
        </w:tc>
        <w:tc>
          <w:tcPr>
            <w:tcW w:w="892" w:type="dxa"/>
            <w:noWrap/>
            <w:hideMark/>
          </w:tcPr>
          <w:p w14:paraId="70D104B4" w14:textId="77777777" w:rsidR="00A6073D" w:rsidRPr="00855683" w:rsidRDefault="00A6073D" w:rsidP="00AB4954">
            <w:pPr>
              <w:jc w:val="right"/>
            </w:pPr>
            <w:r w:rsidRPr="00855683">
              <w:t>65</w:t>
            </w:r>
          </w:p>
        </w:tc>
        <w:tc>
          <w:tcPr>
            <w:tcW w:w="865" w:type="dxa"/>
            <w:noWrap/>
            <w:hideMark/>
          </w:tcPr>
          <w:p w14:paraId="1DAE7457" w14:textId="77777777" w:rsidR="00A6073D" w:rsidRPr="00855683" w:rsidRDefault="00A6073D" w:rsidP="00AB4954">
            <w:pPr>
              <w:jc w:val="right"/>
            </w:pPr>
            <w:r w:rsidRPr="00855683">
              <w:t>36</w:t>
            </w:r>
          </w:p>
        </w:tc>
      </w:tr>
      <w:tr w:rsidR="00A6073D" w:rsidRPr="00855683" w14:paraId="56D776C9" w14:textId="77777777" w:rsidTr="00515486">
        <w:trPr>
          <w:trHeight w:val="255"/>
        </w:trPr>
        <w:tc>
          <w:tcPr>
            <w:tcW w:w="911" w:type="dxa"/>
            <w:noWrap/>
            <w:hideMark/>
          </w:tcPr>
          <w:p w14:paraId="6BDDEB3F" w14:textId="77777777" w:rsidR="00A6073D" w:rsidRPr="00855683" w:rsidRDefault="00A6073D" w:rsidP="00AB4954">
            <w:r w:rsidRPr="00855683">
              <w:t>812910</w:t>
            </w:r>
          </w:p>
        </w:tc>
        <w:tc>
          <w:tcPr>
            <w:tcW w:w="6682" w:type="dxa"/>
            <w:noWrap/>
            <w:hideMark/>
          </w:tcPr>
          <w:p w14:paraId="3B96BBB6" w14:textId="77777777" w:rsidR="00A6073D" w:rsidRPr="00855683" w:rsidRDefault="00A6073D" w:rsidP="00AB4954">
            <w:r w:rsidRPr="00855683">
              <w:t>Pet Care (except Veterinary) Services</w:t>
            </w:r>
          </w:p>
        </w:tc>
        <w:tc>
          <w:tcPr>
            <w:tcW w:w="892" w:type="dxa"/>
            <w:noWrap/>
            <w:hideMark/>
          </w:tcPr>
          <w:p w14:paraId="20ABF748" w14:textId="77777777" w:rsidR="00A6073D" w:rsidRPr="00855683" w:rsidRDefault="00A6073D" w:rsidP="00AB4954">
            <w:pPr>
              <w:jc w:val="right"/>
            </w:pPr>
            <w:r w:rsidRPr="00855683">
              <w:t>202</w:t>
            </w:r>
          </w:p>
        </w:tc>
        <w:tc>
          <w:tcPr>
            <w:tcW w:w="865" w:type="dxa"/>
            <w:noWrap/>
            <w:hideMark/>
          </w:tcPr>
          <w:p w14:paraId="003A478C" w14:textId="77777777" w:rsidR="00A6073D" w:rsidRPr="00855683" w:rsidRDefault="00A6073D" w:rsidP="00AB4954">
            <w:pPr>
              <w:jc w:val="right"/>
            </w:pPr>
            <w:r w:rsidRPr="00855683">
              <w:t>37</w:t>
            </w:r>
          </w:p>
        </w:tc>
      </w:tr>
      <w:tr w:rsidR="00A6073D" w:rsidRPr="00855683" w14:paraId="2A0DB5D0" w14:textId="77777777" w:rsidTr="00515486">
        <w:trPr>
          <w:trHeight w:val="255"/>
        </w:trPr>
        <w:tc>
          <w:tcPr>
            <w:tcW w:w="911" w:type="dxa"/>
            <w:noWrap/>
            <w:hideMark/>
          </w:tcPr>
          <w:p w14:paraId="22F4EE51" w14:textId="77777777" w:rsidR="00A6073D" w:rsidRPr="00855683" w:rsidRDefault="00A6073D" w:rsidP="00AB4954">
            <w:r w:rsidRPr="00855683">
              <w:t>812922</w:t>
            </w:r>
          </w:p>
        </w:tc>
        <w:tc>
          <w:tcPr>
            <w:tcW w:w="6682" w:type="dxa"/>
            <w:noWrap/>
            <w:hideMark/>
          </w:tcPr>
          <w:p w14:paraId="29674D81" w14:textId="77777777" w:rsidR="00A6073D" w:rsidRPr="00855683" w:rsidRDefault="00A6073D" w:rsidP="00AB4954">
            <w:r w:rsidRPr="00855683">
              <w:t>One-Hour Photofinishing</w:t>
            </w:r>
          </w:p>
        </w:tc>
        <w:tc>
          <w:tcPr>
            <w:tcW w:w="892" w:type="dxa"/>
            <w:noWrap/>
            <w:hideMark/>
          </w:tcPr>
          <w:p w14:paraId="7B150A8D" w14:textId="77777777" w:rsidR="00A6073D" w:rsidRPr="00855683" w:rsidRDefault="00A6073D" w:rsidP="00AB4954">
            <w:pPr>
              <w:jc w:val="right"/>
            </w:pPr>
            <w:r w:rsidRPr="00855683">
              <w:t>14</w:t>
            </w:r>
          </w:p>
        </w:tc>
        <w:tc>
          <w:tcPr>
            <w:tcW w:w="865" w:type="dxa"/>
            <w:noWrap/>
            <w:hideMark/>
          </w:tcPr>
          <w:p w14:paraId="7142C85E" w14:textId="77777777" w:rsidR="00A6073D" w:rsidRPr="00855683" w:rsidRDefault="00A6073D" w:rsidP="00AB4954">
            <w:pPr>
              <w:jc w:val="right"/>
            </w:pPr>
            <w:r w:rsidRPr="00855683">
              <w:t>39</w:t>
            </w:r>
          </w:p>
        </w:tc>
      </w:tr>
      <w:tr w:rsidR="00A6073D" w:rsidRPr="00855683" w14:paraId="68225282" w14:textId="77777777" w:rsidTr="00515486">
        <w:trPr>
          <w:trHeight w:val="255"/>
        </w:trPr>
        <w:tc>
          <w:tcPr>
            <w:tcW w:w="911" w:type="dxa"/>
            <w:tcBorders>
              <w:bottom w:val="single" w:sz="4" w:space="0" w:color="auto"/>
            </w:tcBorders>
            <w:noWrap/>
            <w:hideMark/>
          </w:tcPr>
          <w:p w14:paraId="6B04A32F" w14:textId="77777777" w:rsidR="00A6073D" w:rsidRPr="00855683" w:rsidRDefault="00A6073D" w:rsidP="00AB4954">
            <w:r w:rsidRPr="00855683">
              <w:t>812990</w:t>
            </w:r>
          </w:p>
        </w:tc>
        <w:tc>
          <w:tcPr>
            <w:tcW w:w="6682" w:type="dxa"/>
            <w:tcBorders>
              <w:bottom w:val="single" w:sz="4" w:space="0" w:color="auto"/>
            </w:tcBorders>
            <w:noWrap/>
            <w:hideMark/>
          </w:tcPr>
          <w:p w14:paraId="2BF52BE0" w14:textId="77777777" w:rsidR="00A6073D" w:rsidRPr="00855683" w:rsidRDefault="00A6073D" w:rsidP="00AB4954">
            <w:r w:rsidRPr="00855683">
              <w:t>All Other Personal Services</w:t>
            </w:r>
          </w:p>
        </w:tc>
        <w:tc>
          <w:tcPr>
            <w:tcW w:w="892" w:type="dxa"/>
            <w:tcBorders>
              <w:bottom w:val="single" w:sz="4" w:space="0" w:color="auto"/>
            </w:tcBorders>
            <w:noWrap/>
            <w:hideMark/>
          </w:tcPr>
          <w:p w14:paraId="77A0F621" w14:textId="77777777" w:rsidR="00A6073D" w:rsidRPr="00855683" w:rsidRDefault="00A6073D" w:rsidP="00AB4954">
            <w:pPr>
              <w:jc w:val="right"/>
            </w:pPr>
            <w:r w:rsidRPr="00855683">
              <w:t>170</w:t>
            </w:r>
          </w:p>
        </w:tc>
        <w:tc>
          <w:tcPr>
            <w:tcW w:w="865" w:type="dxa"/>
            <w:tcBorders>
              <w:bottom w:val="single" w:sz="4" w:space="0" w:color="auto"/>
            </w:tcBorders>
            <w:noWrap/>
            <w:hideMark/>
          </w:tcPr>
          <w:p w14:paraId="750F544F" w14:textId="77777777" w:rsidR="00A6073D" w:rsidRPr="00855683" w:rsidRDefault="00A6073D" w:rsidP="00AB4954">
            <w:pPr>
              <w:jc w:val="right"/>
            </w:pPr>
            <w:r w:rsidRPr="00855683">
              <w:t>36</w:t>
            </w:r>
          </w:p>
        </w:tc>
      </w:tr>
      <w:tr w:rsidR="00A6073D" w:rsidRPr="00855683" w14:paraId="0C78035D" w14:textId="77777777" w:rsidTr="00515486">
        <w:trPr>
          <w:trHeight w:val="255"/>
        </w:trPr>
        <w:tc>
          <w:tcPr>
            <w:tcW w:w="9350" w:type="dxa"/>
            <w:gridSpan w:val="4"/>
            <w:tcBorders>
              <w:top w:val="single" w:sz="4" w:space="0" w:color="auto"/>
            </w:tcBorders>
            <w:noWrap/>
            <w:hideMark/>
          </w:tcPr>
          <w:p w14:paraId="07C43027" w14:textId="77777777" w:rsidR="00A6073D" w:rsidRPr="00855683" w:rsidRDefault="00A6073D" w:rsidP="00AB4954"/>
        </w:tc>
      </w:tr>
      <w:tr w:rsidR="00A6073D" w:rsidRPr="00855683" w14:paraId="0C418D2B" w14:textId="77777777" w:rsidTr="00515486">
        <w:trPr>
          <w:trHeight w:val="255"/>
        </w:trPr>
        <w:tc>
          <w:tcPr>
            <w:tcW w:w="9350" w:type="dxa"/>
            <w:gridSpan w:val="4"/>
            <w:noWrap/>
            <w:hideMark/>
          </w:tcPr>
          <w:p w14:paraId="7325CD4A" w14:textId="77777777" w:rsidR="00A6073D" w:rsidRPr="00855683" w:rsidRDefault="00A6073D" w:rsidP="00AB4954"/>
        </w:tc>
      </w:tr>
      <w:tr w:rsidR="00A6073D" w:rsidRPr="00855683" w14:paraId="7E5ECA68" w14:textId="77777777" w:rsidTr="00515486">
        <w:trPr>
          <w:trHeight w:val="315"/>
        </w:trPr>
        <w:tc>
          <w:tcPr>
            <w:tcW w:w="9350" w:type="dxa"/>
            <w:gridSpan w:val="4"/>
            <w:tcBorders>
              <w:bottom w:val="single" w:sz="4" w:space="0" w:color="auto"/>
            </w:tcBorders>
            <w:noWrap/>
            <w:hideMark/>
          </w:tcPr>
          <w:p w14:paraId="49D152B5" w14:textId="77777777" w:rsidR="00A6073D" w:rsidRPr="00855683" w:rsidRDefault="00A6073D" w:rsidP="00AB4954">
            <w:pPr>
              <w:rPr>
                <w:b/>
                <w:bCs/>
              </w:rPr>
            </w:pPr>
            <w:r w:rsidRPr="00855683">
              <w:rPr>
                <w:b/>
                <w:bCs/>
              </w:rPr>
              <w:t>Local Entertainment and Media: 37</w:t>
            </w:r>
          </w:p>
        </w:tc>
      </w:tr>
      <w:tr w:rsidR="00A6073D" w:rsidRPr="00855683" w14:paraId="3BB0C16A" w14:textId="77777777" w:rsidTr="00515486">
        <w:trPr>
          <w:trHeight w:val="255"/>
        </w:trPr>
        <w:tc>
          <w:tcPr>
            <w:tcW w:w="911" w:type="dxa"/>
            <w:tcBorders>
              <w:top w:val="single" w:sz="4" w:space="0" w:color="auto"/>
              <w:bottom w:val="single" w:sz="4" w:space="0" w:color="auto"/>
            </w:tcBorders>
            <w:hideMark/>
          </w:tcPr>
          <w:p w14:paraId="15880420"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1E12FB58"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59412FE4"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4D71E43" w14:textId="77777777" w:rsidR="00A6073D" w:rsidRPr="00BE3BCD" w:rsidRDefault="00A6073D" w:rsidP="00AB4954">
            <w:pPr>
              <w:jc w:val="right"/>
              <w:rPr>
                <w:caps/>
              </w:rPr>
            </w:pPr>
            <w:r w:rsidRPr="00BE3BCD">
              <w:rPr>
                <w:caps/>
              </w:rPr>
              <w:t>Score</w:t>
            </w:r>
          </w:p>
        </w:tc>
      </w:tr>
      <w:tr w:rsidR="00A6073D" w:rsidRPr="00855683" w14:paraId="77085589" w14:textId="77777777" w:rsidTr="00515486">
        <w:trPr>
          <w:trHeight w:val="255"/>
        </w:trPr>
        <w:tc>
          <w:tcPr>
            <w:tcW w:w="911" w:type="dxa"/>
            <w:tcBorders>
              <w:top w:val="single" w:sz="4" w:space="0" w:color="auto"/>
            </w:tcBorders>
            <w:noWrap/>
            <w:hideMark/>
          </w:tcPr>
          <w:p w14:paraId="06F8C785" w14:textId="77777777" w:rsidR="00A6073D" w:rsidRPr="00855683" w:rsidRDefault="00A6073D" w:rsidP="00AB4954">
            <w:r w:rsidRPr="00855683">
              <w:t>443142</w:t>
            </w:r>
          </w:p>
        </w:tc>
        <w:tc>
          <w:tcPr>
            <w:tcW w:w="6682" w:type="dxa"/>
            <w:tcBorders>
              <w:top w:val="single" w:sz="4" w:space="0" w:color="auto"/>
            </w:tcBorders>
            <w:noWrap/>
            <w:hideMark/>
          </w:tcPr>
          <w:p w14:paraId="110ADBC9" w14:textId="77777777" w:rsidR="00A6073D" w:rsidRPr="00855683" w:rsidRDefault="00A6073D" w:rsidP="00AB4954">
            <w:r w:rsidRPr="00855683">
              <w:t>Electronics Stores</w:t>
            </w:r>
          </w:p>
        </w:tc>
        <w:tc>
          <w:tcPr>
            <w:tcW w:w="892" w:type="dxa"/>
            <w:tcBorders>
              <w:top w:val="single" w:sz="4" w:space="0" w:color="auto"/>
            </w:tcBorders>
            <w:noWrap/>
            <w:hideMark/>
          </w:tcPr>
          <w:p w14:paraId="689E76C6" w14:textId="77777777" w:rsidR="00A6073D" w:rsidRPr="00855683" w:rsidRDefault="00A6073D" w:rsidP="00AB4954">
            <w:pPr>
              <w:jc w:val="right"/>
            </w:pPr>
            <w:r w:rsidRPr="00855683">
              <w:t>330</w:t>
            </w:r>
          </w:p>
        </w:tc>
        <w:tc>
          <w:tcPr>
            <w:tcW w:w="865" w:type="dxa"/>
            <w:tcBorders>
              <w:top w:val="single" w:sz="4" w:space="0" w:color="auto"/>
            </w:tcBorders>
            <w:noWrap/>
            <w:hideMark/>
          </w:tcPr>
          <w:p w14:paraId="223F7215" w14:textId="77777777" w:rsidR="00A6073D" w:rsidRPr="00855683" w:rsidRDefault="00A6073D" w:rsidP="00AB4954">
            <w:pPr>
              <w:jc w:val="right"/>
            </w:pPr>
            <w:r w:rsidRPr="00855683">
              <w:t>37</w:t>
            </w:r>
          </w:p>
        </w:tc>
      </w:tr>
      <w:tr w:rsidR="00A6073D" w:rsidRPr="00855683" w14:paraId="2AEDF3BA" w14:textId="77777777" w:rsidTr="00515486">
        <w:trPr>
          <w:trHeight w:val="255"/>
        </w:trPr>
        <w:tc>
          <w:tcPr>
            <w:tcW w:w="911" w:type="dxa"/>
            <w:noWrap/>
            <w:hideMark/>
          </w:tcPr>
          <w:p w14:paraId="15C654AB" w14:textId="77777777" w:rsidR="00A6073D" w:rsidRPr="00855683" w:rsidRDefault="00A6073D" w:rsidP="00AB4954">
            <w:r w:rsidRPr="00855683">
              <w:lastRenderedPageBreak/>
              <w:t>451110</w:t>
            </w:r>
          </w:p>
        </w:tc>
        <w:tc>
          <w:tcPr>
            <w:tcW w:w="6682" w:type="dxa"/>
            <w:noWrap/>
            <w:hideMark/>
          </w:tcPr>
          <w:p w14:paraId="74AAED2C" w14:textId="77777777" w:rsidR="00A6073D" w:rsidRPr="00855683" w:rsidRDefault="00A6073D" w:rsidP="00AB4954">
            <w:r w:rsidRPr="00855683">
              <w:t>Sporting Goods Stores</w:t>
            </w:r>
          </w:p>
        </w:tc>
        <w:tc>
          <w:tcPr>
            <w:tcW w:w="892" w:type="dxa"/>
            <w:noWrap/>
            <w:hideMark/>
          </w:tcPr>
          <w:p w14:paraId="5C59B502" w14:textId="77777777" w:rsidR="00A6073D" w:rsidRPr="00855683" w:rsidRDefault="00A6073D" w:rsidP="00AB4954">
            <w:pPr>
              <w:jc w:val="right"/>
            </w:pPr>
            <w:r w:rsidRPr="00855683">
              <w:t>512</w:t>
            </w:r>
          </w:p>
        </w:tc>
        <w:tc>
          <w:tcPr>
            <w:tcW w:w="865" w:type="dxa"/>
            <w:noWrap/>
            <w:hideMark/>
          </w:tcPr>
          <w:p w14:paraId="7881E9A9" w14:textId="77777777" w:rsidR="00A6073D" w:rsidRPr="00855683" w:rsidRDefault="00A6073D" w:rsidP="00AB4954">
            <w:pPr>
              <w:jc w:val="right"/>
            </w:pPr>
            <w:r w:rsidRPr="00855683">
              <w:t>38</w:t>
            </w:r>
          </w:p>
        </w:tc>
      </w:tr>
      <w:tr w:rsidR="00A6073D" w:rsidRPr="00855683" w14:paraId="5A842878" w14:textId="77777777" w:rsidTr="00515486">
        <w:trPr>
          <w:trHeight w:val="255"/>
        </w:trPr>
        <w:tc>
          <w:tcPr>
            <w:tcW w:w="911" w:type="dxa"/>
            <w:noWrap/>
            <w:hideMark/>
          </w:tcPr>
          <w:p w14:paraId="05ABFFD0" w14:textId="77777777" w:rsidR="00A6073D" w:rsidRPr="00855683" w:rsidRDefault="00A6073D" w:rsidP="00AB4954">
            <w:r w:rsidRPr="00855683">
              <w:t>451120</w:t>
            </w:r>
          </w:p>
        </w:tc>
        <w:tc>
          <w:tcPr>
            <w:tcW w:w="6682" w:type="dxa"/>
            <w:noWrap/>
            <w:hideMark/>
          </w:tcPr>
          <w:p w14:paraId="32818EDA" w14:textId="77777777" w:rsidR="00A6073D" w:rsidRPr="00855683" w:rsidRDefault="00A6073D" w:rsidP="00AB4954">
            <w:r w:rsidRPr="00855683">
              <w:t>Hobby, Toy, and Game Stores</w:t>
            </w:r>
          </w:p>
        </w:tc>
        <w:tc>
          <w:tcPr>
            <w:tcW w:w="892" w:type="dxa"/>
            <w:noWrap/>
            <w:hideMark/>
          </w:tcPr>
          <w:p w14:paraId="2F521531" w14:textId="77777777" w:rsidR="00A6073D" w:rsidRPr="00855683" w:rsidRDefault="00A6073D" w:rsidP="00AB4954">
            <w:pPr>
              <w:jc w:val="right"/>
            </w:pPr>
            <w:r w:rsidRPr="00855683">
              <w:t>102</w:t>
            </w:r>
          </w:p>
        </w:tc>
        <w:tc>
          <w:tcPr>
            <w:tcW w:w="865" w:type="dxa"/>
            <w:noWrap/>
            <w:hideMark/>
          </w:tcPr>
          <w:p w14:paraId="7B03C407" w14:textId="77777777" w:rsidR="00A6073D" w:rsidRPr="00855683" w:rsidRDefault="00A6073D" w:rsidP="00AB4954">
            <w:pPr>
              <w:jc w:val="right"/>
            </w:pPr>
            <w:r w:rsidRPr="00855683">
              <w:t>34</w:t>
            </w:r>
          </w:p>
        </w:tc>
      </w:tr>
      <w:tr w:rsidR="00A6073D" w:rsidRPr="00855683" w14:paraId="2F5E5383" w14:textId="77777777" w:rsidTr="00515486">
        <w:trPr>
          <w:trHeight w:val="255"/>
        </w:trPr>
        <w:tc>
          <w:tcPr>
            <w:tcW w:w="911" w:type="dxa"/>
            <w:noWrap/>
            <w:hideMark/>
          </w:tcPr>
          <w:p w14:paraId="1B115B0A" w14:textId="77777777" w:rsidR="00A6073D" w:rsidRPr="00855683" w:rsidRDefault="00A6073D" w:rsidP="00AB4954">
            <w:r w:rsidRPr="00855683">
              <w:t>451140</w:t>
            </w:r>
          </w:p>
        </w:tc>
        <w:tc>
          <w:tcPr>
            <w:tcW w:w="6682" w:type="dxa"/>
            <w:noWrap/>
            <w:hideMark/>
          </w:tcPr>
          <w:p w14:paraId="03DE4123" w14:textId="77777777" w:rsidR="00A6073D" w:rsidRPr="00855683" w:rsidRDefault="00A6073D" w:rsidP="00AB4954">
            <w:r w:rsidRPr="00855683">
              <w:t>Musical Instrument and Supplies Stores</w:t>
            </w:r>
          </w:p>
        </w:tc>
        <w:tc>
          <w:tcPr>
            <w:tcW w:w="892" w:type="dxa"/>
            <w:noWrap/>
            <w:hideMark/>
          </w:tcPr>
          <w:p w14:paraId="00759F87" w14:textId="77777777" w:rsidR="00A6073D" w:rsidRPr="00855683" w:rsidRDefault="00A6073D" w:rsidP="00AB4954">
            <w:pPr>
              <w:jc w:val="right"/>
            </w:pPr>
            <w:r w:rsidRPr="00855683">
              <w:t>39</w:t>
            </w:r>
          </w:p>
        </w:tc>
        <w:tc>
          <w:tcPr>
            <w:tcW w:w="865" w:type="dxa"/>
            <w:noWrap/>
            <w:hideMark/>
          </w:tcPr>
          <w:p w14:paraId="3B75C048" w14:textId="77777777" w:rsidR="00A6073D" w:rsidRPr="00855683" w:rsidRDefault="00A6073D" w:rsidP="00AB4954">
            <w:pPr>
              <w:jc w:val="right"/>
            </w:pPr>
            <w:r w:rsidRPr="00855683">
              <w:t>35</w:t>
            </w:r>
          </w:p>
        </w:tc>
      </w:tr>
      <w:tr w:rsidR="00A6073D" w:rsidRPr="00855683" w14:paraId="7DBF041D" w14:textId="77777777" w:rsidTr="00515486">
        <w:trPr>
          <w:trHeight w:val="255"/>
        </w:trPr>
        <w:tc>
          <w:tcPr>
            <w:tcW w:w="911" w:type="dxa"/>
            <w:noWrap/>
            <w:hideMark/>
          </w:tcPr>
          <w:p w14:paraId="50B6A739" w14:textId="77777777" w:rsidR="00A6073D" w:rsidRPr="00855683" w:rsidRDefault="00A6073D" w:rsidP="00AB4954">
            <w:r w:rsidRPr="00855683">
              <w:t>451211</w:t>
            </w:r>
          </w:p>
        </w:tc>
        <w:tc>
          <w:tcPr>
            <w:tcW w:w="6682" w:type="dxa"/>
            <w:noWrap/>
            <w:hideMark/>
          </w:tcPr>
          <w:p w14:paraId="0A3A1F5C" w14:textId="77777777" w:rsidR="00A6073D" w:rsidRPr="00855683" w:rsidRDefault="00A6073D" w:rsidP="00AB4954">
            <w:r w:rsidRPr="00855683">
              <w:t>Book Stores</w:t>
            </w:r>
          </w:p>
        </w:tc>
        <w:tc>
          <w:tcPr>
            <w:tcW w:w="892" w:type="dxa"/>
            <w:noWrap/>
            <w:hideMark/>
          </w:tcPr>
          <w:p w14:paraId="72D1C43E" w14:textId="77777777" w:rsidR="00A6073D" w:rsidRPr="00855683" w:rsidRDefault="00A6073D" w:rsidP="00AB4954">
            <w:pPr>
              <w:jc w:val="right"/>
            </w:pPr>
            <w:r w:rsidRPr="00855683">
              <w:t>67</w:t>
            </w:r>
          </w:p>
        </w:tc>
        <w:tc>
          <w:tcPr>
            <w:tcW w:w="865" w:type="dxa"/>
            <w:noWrap/>
            <w:hideMark/>
          </w:tcPr>
          <w:p w14:paraId="746264B9" w14:textId="77777777" w:rsidR="00A6073D" w:rsidRPr="00855683" w:rsidRDefault="00A6073D" w:rsidP="00AB4954">
            <w:pPr>
              <w:jc w:val="right"/>
            </w:pPr>
            <w:r w:rsidRPr="00855683">
              <w:t>33</w:t>
            </w:r>
          </w:p>
        </w:tc>
      </w:tr>
      <w:tr w:rsidR="00A6073D" w:rsidRPr="00855683" w14:paraId="53D73A62" w14:textId="77777777" w:rsidTr="00515486">
        <w:trPr>
          <w:trHeight w:val="255"/>
        </w:trPr>
        <w:tc>
          <w:tcPr>
            <w:tcW w:w="911" w:type="dxa"/>
            <w:noWrap/>
            <w:hideMark/>
          </w:tcPr>
          <w:p w14:paraId="240DD6EE" w14:textId="77777777" w:rsidR="00A6073D" w:rsidRPr="00855683" w:rsidRDefault="00A6073D" w:rsidP="00AB4954">
            <w:r w:rsidRPr="00855683">
              <w:t>511110</w:t>
            </w:r>
          </w:p>
        </w:tc>
        <w:tc>
          <w:tcPr>
            <w:tcW w:w="6682" w:type="dxa"/>
            <w:noWrap/>
            <w:hideMark/>
          </w:tcPr>
          <w:p w14:paraId="41FB2ED2" w14:textId="77777777" w:rsidR="00A6073D" w:rsidRPr="00855683" w:rsidRDefault="00A6073D" w:rsidP="00AB4954">
            <w:r w:rsidRPr="00855683">
              <w:t>Newspaper Publishers</w:t>
            </w:r>
          </w:p>
        </w:tc>
        <w:tc>
          <w:tcPr>
            <w:tcW w:w="892" w:type="dxa"/>
            <w:noWrap/>
            <w:hideMark/>
          </w:tcPr>
          <w:p w14:paraId="5C3FF745" w14:textId="77777777" w:rsidR="00A6073D" w:rsidRPr="00855683" w:rsidRDefault="00A6073D" w:rsidP="00AB4954">
            <w:pPr>
              <w:jc w:val="right"/>
            </w:pPr>
            <w:r w:rsidRPr="00855683">
              <w:t>406</w:t>
            </w:r>
          </w:p>
        </w:tc>
        <w:tc>
          <w:tcPr>
            <w:tcW w:w="865" w:type="dxa"/>
            <w:noWrap/>
            <w:hideMark/>
          </w:tcPr>
          <w:p w14:paraId="1CFDE8C3" w14:textId="77777777" w:rsidR="00A6073D" w:rsidRPr="00855683" w:rsidRDefault="00A6073D" w:rsidP="00AB4954">
            <w:pPr>
              <w:jc w:val="right"/>
            </w:pPr>
            <w:r w:rsidRPr="00855683">
              <w:t>37</w:t>
            </w:r>
          </w:p>
        </w:tc>
      </w:tr>
      <w:tr w:rsidR="00A6073D" w:rsidRPr="00855683" w14:paraId="11DE27BE" w14:textId="77777777" w:rsidTr="00515486">
        <w:trPr>
          <w:trHeight w:val="255"/>
        </w:trPr>
        <w:tc>
          <w:tcPr>
            <w:tcW w:w="911" w:type="dxa"/>
            <w:noWrap/>
            <w:hideMark/>
          </w:tcPr>
          <w:p w14:paraId="02E7AEA0" w14:textId="77777777" w:rsidR="00A6073D" w:rsidRPr="00855683" w:rsidRDefault="00A6073D" w:rsidP="00AB4954">
            <w:r w:rsidRPr="00855683">
              <w:t>512131</w:t>
            </w:r>
          </w:p>
        </w:tc>
        <w:tc>
          <w:tcPr>
            <w:tcW w:w="6682" w:type="dxa"/>
            <w:noWrap/>
            <w:hideMark/>
          </w:tcPr>
          <w:p w14:paraId="0D22EE9E" w14:textId="77777777" w:rsidR="00A6073D" w:rsidRPr="00855683" w:rsidRDefault="00A6073D" w:rsidP="00AB4954">
            <w:r w:rsidRPr="00855683">
              <w:t>Motion Picture Theaters (except Drive-Ins)</w:t>
            </w:r>
          </w:p>
        </w:tc>
        <w:tc>
          <w:tcPr>
            <w:tcW w:w="892" w:type="dxa"/>
            <w:noWrap/>
            <w:hideMark/>
          </w:tcPr>
          <w:p w14:paraId="1028E99D" w14:textId="77777777" w:rsidR="00A6073D" w:rsidRPr="00855683" w:rsidRDefault="00A6073D" w:rsidP="00AB4954">
            <w:pPr>
              <w:jc w:val="right"/>
            </w:pPr>
            <w:r w:rsidRPr="00855683">
              <w:t>166</w:t>
            </w:r>
          </w:p>
        </w:tc>
        <w:tc>
          <w:tcPr>
            <w:tcW w:w="865" w:type="dxa"/>
            <w:noWrap/>
            <w:hideMark/>
          </w:tcPr>
          <w:p w14:paraId="0C96D7B6" w14:textId="77777777" w:rsidR="00A6073D" w:rsidRPr="00855683" w:rsidRDefault="00A6073D" w:rsidP="00AB4954">
            <w:pPr>
              <w:jc w:val="right"/>
            </w:pPr>
            <w:r w:rsidRPr="00855683">
              <w:t>32</w:t>
            </w:r>
          </w:p>
        </w:tc>
      </w:tr>
      <w:tr w:rsidR="00A6073D" w:rsidRPr="00855683" w14:paraId="5872FC62" w14:textId="77777777" w:rsidTr="00515486">
        <w:trPr>
          <w:trHeight w:val="255"/>
        </w:trPr>
        <w:tc>
          <w:tcPr>
            <w:tcW w:w="911" w:type="dxa"/>
            <w:noWrap/>
            <w:hideMark/>
          </w:tcPr>
          <w:p w14:paraId="12A74BDA" w14:textId="77777777" w:rsidR="00A6073D" w:rsidRPr="00855683" w:rsidRDefault="00A6073D" w:rsidP="00AB4954">
            <w:r w:rsidRPr="00855683">
              <w:t>515112</w:t>
            </w:r>
          </w:p>
        </w:tc>
        <w:tc>
          <w:tcPr>
            <w:tcW w:w="6682" w:type="dxa"/>
            <w:noWrap/>
            <w:hideMark/>
          </w:tcPr>
          <w:p w14:paraId="37159F48" w14:textId="77777777" w:rsidR="00A6073D" w:rsidRPr="00855683" w:rsidRDefault="00A6073D" w:rsidP="00AB4954">
            <w:r w:rsidRPr="00855683">
              <w:t>Radio Stations</w:t>
            </w:r>
          </w:p>
        </w:tc>
        <w:tc>
          <w:tcPr>
            <w:tcW w:w="892" w:type="dxa"/>
            <w:noWrap/>
            <w:hideMark/>
          </w:tcPr>
          <w:p w14:paraId="538C6E60" w14:textId="77777777" w:rsidR="00A6073D" w:rsidRPr="00855683" w:rsidRDefault="00A6073D" w:rsidP="00AB4954">
            <w:pPr>
              <w:jc w:val="right"/>
            </w:pPr>
            <w:r w:rsidRPr="00855683">
              <w:t>138</w:t>
            </w:r>
          </w:p>
        </w:tc>
        <w:tc>
          <w:tcPr>
            <w:tcW w:w="865" w:type="dxa"/>
            <w:noWrap/>
            <w:hideMark/>
          </w:tcPr>
          <w:p w14:paraId="4D733988" w14:textId="77777777" w:rsidR="00A6073D" w:rsidRPr="00855683" w:rsidRDefault="00A6073D" w:rsidP="00AB4954">
            <w:pPr>
              <w:jc w:val="right"/>
            </w:pPr>
            <w:r w:rsidRPr="00855683">
              <w:t>39</w:t>
            </w:r>
          </w:p>
        </w:tc>
      </w:tr>
      <w:tr w:rsidR="00A6073D" w:rsidRPr="00855683" w14:paraId="42BAFA2C" w14:textId="77777777" w:rsidTr="00515486">
        <w:trPr>
          <w:trHeight w:val="255"/>
        </w:trPr>
        <w:tc>
          <w:tcPr>
            <w:tcW w:w="911" w:type="dxa"/>
            <w:tcBorders>
              <w:bottom w:val="single" w:sz="4" w:space="0" w:color="auto"/>
            </w:tcBorders>
            <w:noWrap/>
          </w:tcPr>
          <w:p w14:paraId="4E491D9B" w14:textId="77777777" w:rsidR="00A6073D" w:rsidRPr="00855683" w:rsidRDefault="00A6073D" w:rsidP="00AB4954"/>
        </w:tc>
        <w:tc>
          <w:tcPr>
            <w:tcW w:w="6682" w:type="dxa"/>
            <w:tcBorders>
              <w:bottom w:val="single" w:sz="4" w:space="0" w:color="auto"/>
            </w:tcBorders>
            <w:noWrap/>
          </w:tcPr>
          <w:p w14:paraId="6601B3A0" w14:textId="77777777" w:rsidR="00A6073D" w:rsidRPr="00855683" w:rsidRDefault="00A6073D" w:rsidP="00AB4954"/>
        </w:tc>
        <w:tc>
          <w:tcPr>
            <w:tcW w:w="892" w:type="dxa"/>
            <w:tcBorders>
              <w:bottom w:val="single" w:sz="4" w:space="0" w:color="auto"/>
            </w:tcBorders>
            <w:noWrap/>
          </w:tcPr>
          <w:p w14:paraId="6A54E5AD" w14:textId="77777777" w:rsidR="00A6073D" w:rsidRPr="00855683" w:rsidRDefault="00A6073D" w:rsidP="00AB4954">
            <w:pPr>
              <w:jc w:val="right"/>
            </w:pPr>
          </w:p>
        </w:tc>
        <w:tc>
          <w:tcPr>
            <w:tcW w:w="865" w:type="dxa"/>
            <w:tcBorders>
              <w:bottom w:val="single" w:sz="4" w:space="0" w:color="auto"/>
            </w:tcBorders>
            <w:noWrap/>
          </w:tcPr>
          <w:p w14:paraId="55FC14E8" w14:textId="77777777" w:rsidR="00A6073D" w:rsidRPr="00855683" w:rsidRDefault="00A6073D" w:rsidP="00AB4954">
            <w:pPr>
              <w:jc w:val="right"/>
            </w:pPr>
          </w:p>
        </w:tc>
      </w:tr>
      <w:tr w:rsidR="00A6073D" w:rsidRPr="00855683" w14:paraId="3AB9F4AC" w14:textId="77777777" w:rsidTr="00515486">
        <w:trPr>
          <w:trHeight w:val="255"/>
        </w:trPr>
        <w:tc>
          <w:tcPr>
            <w:tcW w:w="911" w:type="dxa"/>
            <w:tcBorders>
              <w:top w:val="single" w:sz="4" w:space="0" w:color="auto"/>
              <w:bottom w:val="single" w:sz="4" w:space="0" w:color="auto"/>
            </w:tcBorders>
            <w:noWrap/>
          </w:tcPr>
          <w:p w14:paraId="1A1C476C" w14:textId="77777777" w:rsidR="00A6073D" w:rsidRPr="00352363" w:rsidRDefault="00A6073D" w:rsidP="00AB4954">
            <w:pPr>
              <w:rPr>
                <w:b/>
                <w:bCs/>
              </w:rPr>
            </w:pPr>
            <w:r w:rsidRPr="00BE3BCD">
              <w:rPr>
                <w:caps/>
              </w:rPr>
              <w:t>NAICS</w:t>
            </w:r>
          </w:p>
        </w:tc>
        <w:tc>
          <w:tcPr>
            <w:tcW w:w="6682" w:type="dxa"/>
            <w:tcBorders>
              <w:top w:val="single" w:sz="4" w:space="0" w:color="auto"/>
              <w:bottom w:val="single" w:sz="4" w:space="0" w:color="auto"/>
            </w:tcBorders>
            <w:noWrap/>
          </w:tcPr>
          <w:p w14:paraId="49ECC11E" w14:textId="77777777" w:rsidR="00A6073D" w:rsidRPr="00352363" w:rsidRDefault="00A6073D" w:rsidP="00AB4954">
            <w:pPr>
              <w:rPr>
                <w:b/>
                <w:bCs/>
              </w:rPr>
            </w:pPr>
            <w:r w:rsidRPr="00BE3BCD">
              <w:rPr>
                <w:caps/>
              </w:rPr>
              <w:t>Industry</w:t>
            </w:r>
          </w:p>
        </w:tc>
        <w:tc>
          <w:tcPr>
            <w:tcW w:w="892" w:type="dxa"/>
            <w:tcBorders>
              <w:top w:val="single" w:sz="4" w:space="0" w:color="auto"/>
              <w:bottom w:val="single" w:sz="4" w:space="0" w:color="auto"/>
            </w:tcBorders>
            <w:noWrap/>
          </w:tcPr>
          <w:p w14:paraId="1AB96F4C" w14:textId="77777777" w:rsidR="00A6073D" w:rsidRPr="00352363" w:rsidRDefault="00A6073D" w:rsidP="00AB4954">
            <w:pPr>
              <w:jc w:val="right"/>
              <w:rPr>
                <w:b/>
                <w:bCs/>
              </w:rPr>
            </w:pPr>
            <w:r w:rsidRPr="00BE3BCD">
              <w:rPr>
                <w:caps/>
              </w:rPr>
              <w:t>Jobs</w:t>
            </w:r>
          </w:p>
        </w:tc>
        <w:tc>
          <w:tcPr>
            <w:tcW w:w="865" w:type="dxa"/>
            <w:tcBorders>
              <w:top w:val="single" w:sz="4" w:space="0" w:color="auto"/>
              <w:bottom w:val="single" w:sz="4" w:space="0" w:color="auto"/>
            </w:tcBorders>
            <w:noWrap/>
          </w:tcPr>
          <w:p w14:paraId="56EF7074" w14:textId="77777777" w:rsidR="00A6073D" w:rsidRPr="00352363" w:rsidRDefault="00A6073D" w:rsidP="00AB4954">
            <w:pPr>
              <w:jc w:val="right"/>
              <w:rPr>
                <w:b/>
                <w:bCs/>
              </w:rPr>
            </w:pPr>
            <w:r w:rsidRPr="00BE3BCD">
              <w:rPr>
                <w:caps/>
              </w:rPr>
              <w:t>Score</w:t>
            </w:r>
          </w:p>
        </w:tc>
      </w:tr>
      <w:tr w:rsidR="00A6073D" w:rsidRPr="00855683" w14:paraId="32B81199" w14:textId="77777777" w:rsidTr="00515486">
        <w:trPr>
          <w:trHeight w:val="255"/>
        </w:trPr>
        <w:tc>
          <w:tcPr>
            <w:tcW w:w="911" w:type="dxa"/>
            <w:tcBorders>
              <w:top w:val="single" w:sz="4" w:space="0" w:color="auto"/>
            </w:tcBorders>
            <w:noWrap/>
            <w:hideMark/>
          </w:tcPr>
          <w:p w14:paraId="0AEC3EDB" w14:textId="77777777" w:rsidR="00A6073D" w:rsidRPr="00855683" w:rsidRDefault="00A6073D" w:rsidP="00AB4954">
            <w:r w:rsidRPr="00855683">
              <w:t>515120</w:t>
            </w:r>
          </w:p>
        </w:tc>
        <w:tc>
          <w:tcPr>
            <w:tcW w:w="6682" w:type="dxa"/>
            <w:tcBorders>
              <w:top w:val="single" w:sz="4" w:space="0" w:color="auto"/>
            </w:tcBorders>
            <w:noWrap/>
            <w:hideMark/>
          </w:tcPr>
          <w:p w14:paraId="24341F44" w14:textId="77777777" w:rsidR="00A6073D" w:rsidRPr="00855683" w:rsidRDefault="00A6073D" w:rsidP="00AB4954">
            <w:r w:rsidRPr="00855683">
              <w:t>Television Broadcasting</w:t>
            </w:r>
          </w:p>
        </w:tc>
        <w:tc>
          <w:tcPr>
            <w:tcW w:w="892" w:type="dxa"/>
            <w:tcBorders>
              <w:top w:val="single" w:sz="4" w:space="0" w:color="auto"/>
            </w:tcBorders>
            <w:noWrap/>
            <w:hideMark/>
          </w:tcPr>
          <w:p w14:paraId="7EA04705" w14:textId="77777777" w:rsidR="00A6073D" w:rsidRPr="00855683" w:rsidRDefault="00A6073D" w:rsidP="00AB4954">
            <w:pPr>
              <w:jc w:val="right"/>
            </w:pPr>
            <w:r w:rsidRPr="00855683">
              <w:t>97</w:t>
            </w:r>
          </w:p>
        </w:tc>
        <w:tc>
          <w:tcPr>
            <w:tcW w:w="865" w:type="dxa"/>
            <w:tcBorders>
              <w:top w:val="single" w:sz="4" w:space="0" w:color="auto"/>
            </w:tcBorders>
            <w:noWrap/>
            <w:hideMark/>
          </w:tcPr>
          <w:p w14:paraId="65D18A6B" w14:textId="77777777" w:rsidR="00A6073D" w:rsidRPr="00855683" w:rsidRDefault="00A6073D" w:rsidP="00AB4954">
            <w:pPr>
              <w:jc w:val="right"/>
            </w:pPr>
            <w:r w:rsidRPr="00855683">
              <w:t>45</w:t>
            </w:r>
          </w:p>
        </w:tc>
      </w:tr>
      <w:tr w:rsidR="00A6073D" w:rsidRPr="00855683" w14:paraId="0396ED69" w14:textId="77777777" w:rsidTr="00515486">
        <w:trPr>
          <w:trHeight w:val="255"/>
        </w:trPr>
        <w:tc>
          <w:tcPr>
            <w:tcW w:w="911" w:type="dxa"/>
            <w:tcBorders>
              <w:bottom w:val="single" w:sz="4" w:space="0" w:color="auto"/>
            </w:tcBorders>
            <w:noWrap/>
            <w:hideMark/>
          </w:tcPr>
          <w:p w14:paraId="5A87F58B" w14:textId="77777777" w:rsidR="00A6073D" w:rsidRPr="00855683" w:rsidRDefault="00A6073D" w:rsidP="00AB4954">
            <w:r w:rsidRPr="00855683">
              <w:t>532282</w:t>
            </w:r>
          </w:p>
        </w:tc>
        <w:tc>
          <w:tcPr>
            <w:tcW w:w="6682" w:type="dxa"/>
            <w:tcBorders>
              <w:bottom w:val="single" w:sz="4" w:space="0" w:color="auto"/>
            </w:tcBorders>
            <w:noWrap/>
            <w:hideMark/>
          </w:tcPr>
          <w:p w14:paraId="2CE3C2F8" w14:textId="77777777" w:rsidR="00A6073D" w:rsidRPr="00855683" w:rsidRDefault="00A6073D" w:rsidP="00AB4954">
            <w:r w:rsidRPr="00855683">
              <w:t>Video Tape and Disc Rental</w:t>
            </w:r>
          </w:p>
        </w:tc>
        <w:tc>
          <w:tcPr>
            <w:tcW w:w="892" w:type="dxa"/>
            <w:tcBorders>
              <w:bottom w:val="single" w:sz="4" w:space="0" w:color="auto"/>
            </w:tcBorders>
            <w:noWrap/>
            <w:hideMark/>
          </w:tcPr>
          <w:p w14:paraId="38BB6608" w14:textId="77777777" w:rsidR="00A6073D" w:rsidRPr="00855683" w:rsidRDefault="00A6073D" w:rsidP="00AB4954">
            <w:pPr>
              <w:jc w:val="right"/>
            </w:pPr>
            <w:r w:rsidRPr="00855683">
              <w:t>17</w:t>
            </w:r>
          </w:p>
        </w:tc>
        <w:tc>
          <w:tcPr>
            <w:tcW w:w="865" w:type="dxa"/>
            <w:tcBorders>
              <w:bottom w:val="single" w:sz="4" w:space="0" w:color="auto"/>
            </w:tcBorders>
            <w:noWrap/>
            <w:hideMark/>
          </w:tcPr>
          <w:p w14:paraId="084614C1" w14:textId="77777777" w:rsidR="00A6073D" w:rsidRPr="00855683" w:rsidRDefault="00A6073D" w:rsidP="00AB4954">
            <w:pPr>
              <w:jc w:val="right"/>
            </w:pPr>
            <w:r w:rsidRPr="00855683">
              <w:t>34</w:t>
            </w:r>
          </w:p>
        </w:tc>
      </w:tr>
      <w:tr w:rsidR="00A6073D" w:rsidRPr="00855683" w14:paraId="3C04E91C" w14:textId="77777777" w:rsidTr="00515486">
        <w:trPr>
          <w:trHeight w:val="255"/>
        </w:trPr>
        <w:tc>
          <w:tcPr>
            <w:tcW w:w="9350" w:type="dxa"/>
            <w:gridSpan w:val="4"/>
            <w:tcBorders>
              <w:top w:val="single" w:sz="4" w:space="0" w:color="auto"/>
            </w:tcBorders>
            <w:noWrap/>
            <w:hideMark/>
          </w:tcPr>
          <w:p w14:paraId="501E7896" w14:textId="77777777" w:rsidR="00A6073D" w:rsidRPr="00855683" w:rsidRDefault="00A6073D" w:rsidP="00AB4954">
            <w:pPr>
              <w:jc w:val="right"/>
            </w:pPr>
          </w:p>
        </w:tc>
      </w:tr>
      <w:tr w:rsidR="00A6073D" w:rsidRPr="00855683" w14:paraId="0EC41351" w14:textId="77777777" w:rsidTr="00515486">
        <w:trPr>
          <w:trHeight w:val="255"/>
        </w:trPr>
        <w:tc>
          <w:tcPr>
            <w:tcW w:w="9350" w:type="dxa"/>
            <w:gridSpan w:val="4"/>
            <w:noWrap/>
            <w:hideMark/>
          </w:tcPr>
          <w:p w14:paraId="236FB01D" w14:textId="77777777" w:rsidR="00A6073D" w:rsidRPr="00855683" w:rsidRDefault="00A6073D" w:rsidP="00AB4954"/>
        </w:tc>
      </w:tr>
      <w:tr w:rsidR="00A6073D" w:rsidRPr="00855683" w14:paraId="2B8B463A" w14:textId="77777777" w:rsidTr="00515486">
        <w:trPr>
          <w:trHeight w:val="315"/>
        </w:trPr>
        <w:tc>
          <w:tcPr>
            <w:tcW w:w="9350" w:type="dxa"/>
            <w:gridSpan w:val="4"/>
            <w:tcBorders>
              <w:bottom w:val="single" w:sz="4" w:space="0" w:color="auto"/>
            </w:tcBorders>
            <w:noWrap/>
            <w:hideMark/>
          </w:tcPr>
          <w:p w14:paraId="1325C88B" w14:textId="77777777" w:rsidR="00A6073D" w:rsidRPr="00855683" w:rsidRDefault="00A6073D" w:rsidP="00AB4954">
            <w:pPr>
              <w:rPr>
                <w:b/>
                <w:bCs/>
              </w:rPr>
            </w:pPr>
            <w:r w:rsidRPr="00855683">
              <w:rPr>
                <w:b/>
                <w:bCs/>
              </w:rPr>
              <w:t>Performing Arts: 36</w:t>
            </w:r>
          </w:p>
        </w:tc>
      </w:tr>
      <w:tr w:rsidR="00A6073D" w:rsidRPr="00BE3BCD" w14:paraId="3753D9BD" w14:textId="77777777" w:rsidTr="00515486">
        <w:trPr>
          <w:trHeight w:val="255"/>
        </w:trPr>
        <w:tc>
          <w:tcPr>
            <w:tcW w:w="911" w:type="dxa"/>
            <w:tcBorders>
              <w:top w:val="single" w:sz="4" w:space="0" w:color="auto"/>
              <w:bottom w:val="single" w:sz="4" w:space="0" w:color="auto"/>
            </w:tcBorders>
            <w:hideMark/>
          </w:tcPr>
          <w:p w14:paraId="1911EEB9"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5FFFE5E7"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7723BFAF"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317D8493" w14:textId="77777777" w:rsidR="00A6073D" w:rsidRPr="00BE3BCD" w:rsidRDefault="00A6073D" w:rsidP="00AB4954">
            <w:pPr>
              <w:jc w:val="right"/>
              <w:rPr>
                <w:caps/>
              </w:rPr>
            </w:pPr>
            <w:r w:rsidRPr="00BE3BCD">
              <w:rPr>
                <w:caps/>
              </w:rPr>
              <w:t>Score</w:t>
            </w:r>
          </w:p>
        </w:tc>
      </w:tr>
      <w:tr w:rsidR="00A6073D" w:rsidRPr="00855683" w14:paraId="4CAD95CA" w14:textId="77777777" w:rsidTr="00515486">
        <w:trPr>
          <w:trHeight w:val="255"/>
        </w:trPr>
        <w:tc>
          <w:tcPr>
            <w:tcW w:w="911" w:type="dxa"/>
            <w:tcBorders>
              <w:top w:val="single" w:sz="4" w:space="0" w:color="auto"/>
            </w:tcBorders>
            <w:noWrap/>
            <w:hideMark/>
          </w:tcPr>
          <w:p w14:paraId="26D4F570" w14:textId="77777777" w:rsidR="00A6073D" w:rsidRPr="00855683" w:rsidRDefault="00A6073D" w:rsidP="00AB4954">
            <w:r w:rsidRPr="00855683">
              <w:t>711110</w:t>
            </w:r>
          </w:p>
        </w:tc>
        <w:tc>
          <w:tcPr>
            <w:tcW w:w="6682" w:type="dxa"/>
            <w:tcBorders>
              <w:top w:val="single" w:sz="4" w:space="0" w:color="auto"/>
            </w:tcBorders>
            <w:noWrap/>
            <w:hideMark/>
          </w:tcPr>
          <w:p w14:paraId="52D891FE" w14:textId="77777777" w:rsidR="00A6073D" w:rsidRPr="00855683" w:rsidRDefault="00A6073D" w:rsidP="00AB4954">
            <w:r w:rsidRPr="00855683">
              <w:t>Theater Companies and Dinner Theaters</w:t>
            </w:r>
          </w:p>
        </w:tc>
        <w:tc>
          <w:tcPr>
            <w:tcW w:w="892" w:type="dxa"/>
            <w:tcBorders>
              <w:top w:val="single" w:sz="4" w:space="0" w:color="auto"/>
            </w:tcBorders>
            <w:noWrap/>
            <w:hideMark/>
          </w:tcPr>
          <w:p w14:paraId="5965A1FA" w14:textId="77777777" w:rsidR="00A6073D" w:rsidRPr="00855683" w:rsidRDefault="00A6073D" w:rsidP="00AB4954">
            <w:pPr>
              <w:jc w:val="right"/>
            </w:pPr>
            <w:r w:rsidRPr="00855683">
              <w:t>73</w:t>
            </w:r>
          </w:p>
        </w:tc>
        <w:tc>
          <w:tcPr>
            <w:tcW w:w="865" w:type="dxa"/>
            <w:tcBorders>
              <w:top w:val="single" w:sz="4" w:space="0" w:color="auto"/>
            </w:tcBorders>
            <w:noWrap/>
            <w:hideMark/>
          </w:tcPr>
          <w:p w14:paraId="2B03D275" w14:textId="77777777" w:rsidR="00A6073D" w:rsidRPr="00855683" w:rsidRDefault="00A6073D" w:rsidP="00AB4954">
            <w:pPr>
              <w:jc w:val="right"/>
            </w:pPr>
            <w:r w:rsidRPr="00855683">
              <w:t>37</w:t>
            </w:r>
          </w:p>
        </w:tc>
      </w:tr>
      <w:tr w:rsidR="00A6073D" w:rsidRPr="00855683" w14:paraId="404877A3" w14:textId="77777777" w:rsidTr="00515486">
        <w:trPr>
          <w:trHeight w:val="255"/>
        </w:trPr>
        <w:tc>
          <w:tcPr>
            <w:tcW w:w="911" w:type="dxa"/>
            <w:noWrap/>
            <w:hideMark/>
          </w:tcPr>
          <w:p w14:paraId="3A584491" w14:textId="77777777" w:rsidR="00A6073D" w:rsidRPr="00855683" w:rsidRDefault="00A6073D" w:rsidP="00AB4954">
            <w:r w:rsidRPr="00855683">
              <w:t>711130</w:t>
            </w:r>
          </w:p>
        </w:tc>
        <w:tc>
          <w:tcPr>
            <w:tcW w:w="6682" w:type="dxa"/>
            <w:noWrap/>
            <w:hideMark/>
          </w:tcPr>
          <w:p w14:paraId="674B54E0" w14:textId="77777777" w:rsidR="00A6073D" w:rsidRPr="00855683" w:rsidRDefault="00A6073D" w:rsidP="00AB4954">
            <w:r w:rsidRPr="00855683">
              <w:t>Musical Groups and Artists</w:t>
            </w:r>
          </w:p>
        </w:tc>
        <w:tc>
          <w:tcPr>
            <w:tcW w:w="892" w:type="dxa"/>
            <w:noWrap/>
            <w:hideMark/>
          </w:tcPr>
          <w:p w14:paraId="50040C49" w14:textId="77777777" w:rsidR="00A6073D" w:rsidRPr="00855683" w:rsidRDefault="00A6073D" w:rsidP="00AB4954">
            <w:pPr>
              <w:jc w:val="right"/>
            </w:pPr>
            <w:r w:rsidRPr="00855683">
              <w:t>29</w:t>
            </w:r>
          </w:p>
        </w:tc>
        <w:tc>
          <w:tcPr>
            <w:tcW w:w="865" w:type="dxa"/>
            <w:noWrap/>
            <w:hideMark/>
          </w:tcPr>
          <w:p w14:paraId="46583079" w14:textId="77777777" w:rsidR="00A6073D" w:rsidRPr="00855683" w:rsidRDefault="00A6073D" w:rsidP="00AB4954">
            <w:pPr>
              <w:jc w:val="right"/>
            </w:pPr>
            <w:r w:rsidRPr="00855683">
              <w:t>34</w:t>
            </w:r>
          </w:p>
        </w:tc>
      </w:tr>
      <w:tr w:rsidR="00A6073D" w:rsidRPr="00855683" w14:paraId="4F56DC15" w14:textId="77777777" w:rsidTr="00515486">
        <w:trPr>
          <w:trHeight w:val="255"/>
        </w:trPr>
        <w:tc>
          <w:tcPr>
            <w:tcW w:w="911" w:type="dxa"/>
            <w:noWrap/>
            <w:hideMark/>
          </w:tcPr>
          <w:p w14:paraId="37226E59" w14:textId="77777777" w:rsidR="00A6073D" w:rsidRPr="00855683" w:rsidRDefault="00A6073D" w:rsidP="00AB4954">
            <w:r w:rsidRPr="00855683">
              <w:t>711310</w:t>
            </w:r>
          </w:p>
        </w:tc>
        <w:tc>
          <w:tcPr>
            <w:tcW w:w="6682" w:type="dxa"/>
            <w:noWrap/>
            <w:hideMark/>
          </w:tcPr>
          <w:p w14:paraId="3EF026C5" w14:textId="77777777" w:rsidR="00A6073D" w:rsidRPr="00855683" w:rsidRDefault="00A6073D" w:rsidP="00AB4954">
            <w:r w:rsidRPr="00855683">
              <w:t>Promoters of Performing Arts, Sports, and Similar Events with Facilities</w:t>
            </w:r>
          </w:p>
        </w:tc>
        <w:tc>
          <w:tcPr>
            <w:tcW w:w="892" w:type="dxa"/>
            <w:noWrap/>
            <w:hideMark/>
          </w:tcPr>
          <w:p w14:paraId="1E0C36A0" w14:textId="77777777" w:rsidR="00A6073D" w:rsidRPr="00855683" w:rsidRDefault="00A6073D" w:rsidP="00AB4954">
            <w:pPr>
              <w:jc w:val="right"/>
            </w:pPr>
            <w:r w:rsidRPr="00855683">
              <w:t>123</w:t>
            </w:r>
          </w:p>
        </w:tc>
        <w:tc>
          <w:tcPr>
            <w:tcW w:w="865" w:type="dxa"/>
            <w:noWrap/>
            <w:hideMark/>
          </w:tcPr>
          <w:p w14:paraId="5598508C" w14:textId="77777777" w:rsidR="00A6073D" w:rsidRPr="00855683" w:rsidRDefault="00A6073D" w:rsidP="00AB4954">
            <w:pPr>
              <w:jc w:val="right"/>
            </w:pPr>
            <w:r w:rsidRPr="00855683">
              <w:t>34</w:t>
            </w:r>
          </w:p>
        </w:tc>
      </w:tr>
      <w:tr w:rsidR="00A6073D" w:rsidRPr="00855683" w14:paraId="7F7B147A" w14:textId="77777777" w:rsidTr="00515486">
        <w:trPr>
          <w:trHeight w:val="255"/>
        </w:trPr>
        <w:tc>
          <w:tcPr>
            <w:tcW w:w="911" w:type="dxa"/>
            <w:noWrap/>
            <w:hideMark/>
          </w:tcPr>
          <w:p w14:paraId="5245E792" w14:textId="77777777" w:rsidR="00A6073D" w:rsidRPr="00855683" w:rsidRDefault="00A6073D" w:rsidP="00AB4954">
            <w:r w:rsidRPr="00855683">
              <w:t>711320</w:t>
            </w:r>
          </w:p>
        </w:tc>
        <w:tc>
          <w:tcPr>
            <w:tcW w:w="6682" w:type="dxa"/>
            <w:noWrap/>
            <w:hideMark/>
          </w:tcPr>
          <w:p w14:paraId="5ED1B2FD" w14:textId="77777777" w:rsidR="00A6073D" w:rsidRPr="00855683" w:rsidRDefault="00A6073D" w:rsidP="00AB4954">
            <w:r w:rsidRPr="00855683">
              <w:t>Promoters of Performing Arts, Sports, and Similar Events without Facilities</w:t>
            </w:r>
          </w:p>
        </w:tc>
        <w:tc>
          <w:tcPr>
            <w:tcW w:w="892" w:type="dxa"/>
            <w:noWrap/>
            <w:hideMark/>
          </w:tcPr>
          <w:p w14:paraId="2DCC83C8" w14:textId="77777777" w:rsidR="00A6073D" w:rsidRPr="00855683" w:rsidRDefault="00A6073D" w:rsidP="00AB4954">
            <w:pPr>
              <w:jc w:val="right"/>
            </w:pPr>
            <w:r w:rsidRPr="00855683">
              <w:t>41</w:t>
            </w:r>
          </w:p>
        </w:tc>
        <w:tc>
          <w:tcPr>
            <w:tcW w:w="865" w:type="dxa"/>
            <w:noWrap/>
            <w:hideMark/>
          </w:tcPr>
          <w:p w14:paraId="19E84A67" w14:textId="77777777" w:rsidR="00A6073D" w:rsidRPr="00855683" w:rsidRDefault="00A6073D" w:rsidP="00AB4954">
            <w:pPr>
              <w:jc w:val="right"/>
            </w:pPr>
            <w:r w:rsidRPr="00855683">
              <w:t>35</w:t>
            </w:r>
          </w:p>
        </w:tc>
      </w:tr>
      <w:tr w:rsidR="00A6073D" w:rsidRPr="00855683" w14:paraId="0C3265B3" w14:textId="77777777" w:rsidTr="00515486">
        <w:trPr>
          <w:trHeight w:val="255"/>
        </w:trPr>
        <w:tc>
          <w:tcPr>
            <w:tcW w:w="911" w:type="dxa"/>
            <w:noWrap/>
            <w:hideMark/>
          </w:tcPr>
          <w:p w14:paraId="2FCD7BF7" w14:textId="77777777" w:rsidR="00A6073D" w:rsidRPr="00855683" w:rsidRDefault="00A6073D" w:rsidP="00AB4954">
            <w:r w:rsidRPr="00855683">
              <w:t>711410</w:t>
            </w:r>
          </w:p>
        </w:tc>
        <w:tc>
          <w:tcPr>
            <w:tcW w:w="6682" w:type="dxa"/>
            <w:noWrap/>
            <w:hideMark/>
          </w:tcPr>
          <w:p w14:paraId="79197F14" w14:textId="77777777" w:rsidR="00A6073D" w:rsidRPr="00855683" w:rsidRDefault="00A6073D" w:rsidP="00AB4954">
            <w:r w:rsidRPr="00855683">
              <w:t>Agents and Managers for Artists, Athletes, Entertainers, and Other Public Figures</w:t>
            </w:r>
          </w:p>
        </w:tc>
        <w:tc>
          <w:tcPr>
            <w:tcW w:w="892" w:type="dxa"/>
            <w:noWrap/>
            <w:hideMark/>
          </w:tcPr>
          <w:p w14:paraId="622D25FD" w14:textId="77777777" w:rsidR="00A6073D" w:rsidRPr="00855683" w:rsidRDefault="00A6073D" w:rsidP="00AB4954">
            <w:pPr>
              <w:jc w:val="right"/>
            </w:pPr>
            <w:r w:rsidRPr="00855683">
              <w:t>19</w:t>
            </w:r>
          </w:p>
        </w:tc>
        <w:tc>
          <w:tcPr>
            <w:tcW w:w="865" w:type="dxa"/>
            <w:noWrap/>
            <w:hideMark/>
          </w:tcPr>
          <w:p w14:paraId="79174155" w14:textId="77777777" w:rsidR="00A6073D" w:rsidRPr="00855683" w:rsidRDefault="00A6073D" w:rsidP="00AB4954">
            <w:pPr>
              <w:jc w:val="right"/>
            </w:pPr>
            <w:r w:rsidRPr="00855683">
              <w:t>36</w:t>
            </w:r>
          </w:p>
        </w:tc>
      </w:tr>
      <w:tr w:rsidR="00A6073D" w:rsidRPr="00855683" w14:paraId="1495D78F" w14:textId="77777777" w:rsidTr="00515486">
        <w:trPr>
          <w:trHeight w:val="255"/>
        </w:trPr>
        <w:tc>
          <w:tcPr>
            <w:tcW w:w="911" w:type="dxa"/>
            <w:tcBorders>
              <w:bottom w:val="single" w:sz="4" w:space="0" w:color="auto"/>
            </w:tcBorders>
            <w:noWrap/>
            <w:hideMark/>
          </w:tcPr>
          <w:p w14:paraId="04743569" w14:textId="77777777" w:rsidR="00A6073D" w:rsidRPr="00855683" w:rsidRDefault="00A6073D" w:rsidP="00AB4954">
            <w:r w:rsidRPr="00855683">
              <w:t>711510</w:t>
            </w:r>
          </w:p>
        </w:tc>
        <w:tc>
          <w:tcPr>
            <w:tcW w:w="6682" w:type="dxa"/>
            <w:tcBorders>
              <w:bottom w:val="single" w:sz="4" w:space="0" w:color="auto"/>
            </w:tcBorders>
            <w:noWrap/>
            <w:hideMark/>
          </w:tcPr>
          <w:p w14:paraId="7931A527" w14:textId="77777777" w:rsidR="00A6073D" w:rsidRPr="00855683" w:rsidRDefault="00A6073D" w:rsidP="00AB4954">
            <w:r w:rsidRPr="00855683">
              <w:t>Independent Artists, Writers, and Performers</w:t>
            </w:r>
          </w:p>
        </w:tc>
        <w:tc>
          <w:tcPr>
            <w:tcW w:w="892" w:type="dxa"/>
            <w:tcBorders>
              <w:bottom w:val="single" w:sz="4" w:space="0" w:color="auto"/>
            </w:tcBorders>
            <w:noWrap/>
            <w:hideMark/>
          </w:tcPr>
          <w:p w14:paraId="0099C93A" w14:textId="77777777" w:rsidR="00A6073D" w:rsidRPr="00855683" w:rsidRDefault="00A6073D" w:rsidP="00AB4954">
            <w:pPr>
              <w:jc w:val="right"/>
            </w:pPr>
            <w:r w:rsidRPr="00855683">
              <w:t>209</w:t>
            </w:r>
          </w:p>
        </w:tc>
        <w:tc>
          <w:tcPr>
            <w:tcW w:w="865" w:type="dxa"/>
            <w:tcBorders>
              <w:bottom w:val="single" w:sz="4" w:space="0" w:color="auto"/>
            </w:tcBorders>
            <w:noWrap/>
            <w:hideMark/>
          </w:tcPr>
          <w:p w14:paraId="26C95385" w14:textId="77777777" w:rsidR="00A6073D" w:rsidRPr="00855683" w:rsidRDefault="00A6073D" w:rsidP="00AB4954">
            <w:pPr>
              <w:jc w:val="right"/>
            </w:pPr>
            <w:r w:rsidRPr="00855683">
              <w:t>37</w:t>
            </w:r>
          </w:p>
        </w:tc>
      </w:tr>
      <w:tr w:rsidR="00A6073D" w:rsidRPr="00855683" w14:paraId="390ACBDF" w14:textId="77777777" w:rsidTr="00515486">
        <w:trPr>
          <w:trHeight w:val="255"/>
        </w:trPr>
        <w:tc>
          <w:tcPr>
            <w:tcW w:w="9350" w:type="dxa"/>
            <w:gridSpan w:val="4"/>
            <w:tcBorders>
              <w:top w:val="single" w:sz="4" w:space="0" w:color="auto"/>
            </w:tcBorders>
            <w:noWrap/>
            <w:hideMark/>
          </w:tcPr>
          <w:p w14:paraId="537B3771" w14:textId="77777777" w:rsidR="00A6073D" w:rsidRPr="00855683" w:rsidRDefault="00A6073D" w:rsidP="00AB4954"/>
        </w:tc>
      </w:tr>
      <w:tr w:rsidR="00A6073D" w:rsidRPr="00855683" w14:paraId="0D4D4C50" w14:textId="77777777" w:rsidTr="00515486">
        <w:trPr>
          <w:trHeight w:val="255"/>
        </w:trPr>
        <w:tc>
          <w:tcPr>
            <w:tcW w:w="9350" w:type="dxa"/>
            <w:gridSpan w:val="4"/>
            <w:noWrap/>
            <w:hideMark/>
          </w:tcPr>
          <w:p w14:paraId="6E3BF5B0" w14:textId="77777777" w:rsidR="00A6073D" w:rsidRPr="00855683" w:rsidRDefault="00A6073D" w:rsidP="00AB4954"/>
        </w:tc>
      </w:tr>
      <w:tr w:rsidR="00A6073D" w:rsidRPr="00855683" w14:paraId="55B54868" w14:textId="77777777" w:rsidTr="00515486">
        <w:trPr>
          <w:trHeight w:val="315"/>
        </w:trPr>
        <w:tc>
          <w:tcPr>
            <w:tcW w:w="9350" w:type="dxa"/>
            <w:gridSpan w:val="4"/>
            <w:tcBorders>
              <w:bottom w:val="single" w:sz="4" w:space="0" w:color="auto"/>
            </w:tcBorders>
            <w:noWrap/>
            <w:hideMark/>
          </w:tcPr>
          <w:p w14:paraId="697557C6" w14:textId="77777777" w:rsidR="00A6073D" w:rsidRPr="00855683" w:rsidRDefault="00A6073D" w:rsidP="00AB4954">
            <w:pPr>
              <w:rPr>
                <w:b/>
                <w:bCs/>
              </w:rPr>
            </w:pPr>
            <w:r w:rsidRPr="00855683">
              <w:rPr>
                <w:b/>
                <w:bCs/>
              </w:rPr>
              <w:t>Local Food and Beverage Processing and Distribution: 35</w:t>
            </w:r>
          </w:p>
        </w:tc>
      </w:tr>
      <w:tr w:rsidR="00A6073D" w:rsidRPr="00855683" w14:paraId="205238E5" w14:textId="77777777" w:rsidTr="00515486">
        <w:trPr>
          <w:trHeight w:val="255"/>
        </w:trPr>
        <w:tc>
          <w:tcPr>
            <w:tcW w:w="911" w:type="dxa"/>
            <w:tcBorders>
              <w:top w:val="single" w:sz="4" w:space="0" w:color="auto"/>
              <w:bottom w:val="single" w:sz="4" w:space="0" w:color="auto"/>
            </w:tcBorders>
            <w:hideMark/>
          </w:tcPr>
          <w:p w14:paraId="26A792D4" w14:textId="77777777" w:rsidR="00A6073D" w:rsidRPr="00BE3BCD" w:rsidRDefault="00A6073D" w:rsidP="00AB4954">
            <w:pPr>
              <w:rPr>
                <w:caps/>
              </w:rPr>
            </w:pPr>
            <w:r w:rsidRPr="00BE3BCD">
              <w:rPr>
                <w:caps/>
              </w:rPr>
              <w:t>NAICS</w:t>
            </w:r>
          </w:p>
        </w:tc>
        <w:tc>
          <w:tcPr>
            <w:tcW w:w="6682" w:type="dxa"/>
            <w:tcBorders>
              <w:top w:val="single" w:sz="4" w:space="0" w:color="auto"/>
              <w:bottom w:val="single" w:sz="4" w:space="0" w:color="auto"/>
            </w:tcBorders>
            <w:hideMark/>
          </w:tcPr>
          <w:p w14:paraId="05B888B7" w14:textId="77777777" w:rsidR="00A6073D" w:rsidRPr="00BE3BCD" w:rsidRDefault="00A6073D" w:rsidP="00AB4954">
            <w:pPr>
              <w:rPr>
                <w:caps/>
              </w:rPr>
            </w:pPr>
            <w:r w:rsidRPr="00BE3BCD">
              <w:rPr>
                <w:caps/>
              </w:rPr>
              <w:t>Industry</w:t>
            </w:r>
          </w:p>
        </w:tc>
        <w:tc>
          <w:tcPr>
            <w:tcW w:w="892" w:type="dxa"/>
            <w:tcBorders>
              <w:top w:val="single" w:sz="4" w:space="0" w:color="auto"/>
              <w:bottom w:val="single" w:sz="4" w:space="0" w:color="auto"/>
            </w:tcBorders>
            <w:hideMark/>
          </w:tcPr>
          <w:p w14:paraId="136182B7" w14:textId="77777777" w:rsidR="00A6073D" w:rsidRPr="00BE3BCD" w:rsidRDefault="00A6073D" w:rsidP="00AB4954">
            <w:pPr>
              <w:jc w:val="right"/>
              <w:rPr>
                <w:caps/>
              </w:rPr>
            </w:pPr>
            <w:r w:rsidRPr="00BE3BCD">
              <w:rPr>
                <w:caps/>
              </w:rPr>
              <w:t>Jobs</w:t>
            </w:r>
          </w:p>
        </w:tc>
        <w:tc>
          <w:tcPr>
            <w:tcW w:w="865" w:type="dxa"/>
            <w:tcBorders>
              <w:top w:val="single" w:sz="4" w:space="0" w:color="auto"/>
              <w:bottom w:val="single" w:sz="4" w:space="0" w:color="auto"/>
            </w:tcBorders>
            <w:hideMark/>
          </w:tcPr>
          <w:p w14:paraId="1EE05CBB" w14:textId="77777777" w:rsidR="00A6073D" w:rsidRPr="00BE3BCD" w:rsidRDefault="00A6073D" w:rsidP="00AB4954">
            <w:pPr>
              <w:jc w:val="right"/>
              <w:rPr>
                <w:caps/>
              </w:rPr>
            </w:pPr>
            <w:r w:rsidRPr="00BE3BCD">
              <w:rPr>
                <w:caps/>
              </w:rPr>
              <w:t>Score</w:t>
            </w:r>
          </w:p>
        </w:tc>
      </w:tr>
      <w:tr w:rsidR="00A6073D" w:rsidRPr="00855683" w14:paraId="3B1BA6E3" w14:textId="77777777" w:rsidTr="00515486">
        <w:trPr>
          <w:trHeight w:val="255"/>
        </w:trPr>
        <w:tc>
          <w:tcPr>
            <w:tcW w:w="911" w:type="dxa"/>
            <w:tcBorders>
              <w:top w:val="single" w:sz="4" w:space="0" w:color="auto"/>
            </w:tcBorders>
            <w:noWrap/>
            <w:hideMark/>
          </w:tcPr>
          <w:p w14:paraId="0D5D5D32" w14:textId="77777777" w:rsidR="00A6073D" w:rsidRPr="00855683" w:rsidRDefault="00A6073D" w:rsidP="00AB4954">
            <w:r w:rsidRPr="00855683">
              <w:t>311811</w:t>
            </w:r>
          </w:p>
        </w:tc>
        <w:tc>
          <w:tcPr>
            <w:tcW w:w="6682" w:type="dxa"/>
            <w:tcBorders>
              <w:top w:val="single" w:sz="4" w:space="0" w:color="auto"/>
            </w:tcBorders>
            <w:noWrap/>
            <w:hideMark/>
          </w:tcPr>
          <w:p w14:paraId="51CCFCE3" w14:textId="77777777" w:rsidR="00A6073D" w:rsidRPr="00855683" w:rsidRDefault="00A6073D" w:rsidP="00AB4954">
            <w:r w:rsidRPr="00855683">
              <w:t>Retail Bakeries</w:t>
            </w:r>
          </w:p>
        </w:tc>
        <w:tc>
          <w:tcPr>
            <w:tcW w:w="892" w:type="dxa"/>
            <w:tcBorders>
              <w:top w:val="single" w:sz="4" w:space="0" w:color="auto"/>
            </w:tcBorders>
            <w:noWrap/>
            <w:hideMark/>
          </w:tcPr>
          <w:p w14:paraId="400E735F" w14:textId="77777777" w:rsidR="00A6073D" w:rsidRPr="00855683" w:rsidRDefault="00A6073D" w:rsidP="00AB4954">
            <w:pPr>
              <w:jc w:val="right"/>
            </w:pPr>
            <w:r w:rsidRPr="00855683">
              <w:t>186</w:t>
            </w:r>
          </w:p>
        </w:tc>
        <w:tc>
          <w:tcPr>
            <w:tcW w:w="865" w:type="dxa"/>
            <w:tcBorders>
              <w:top w:val="single" w:sz="4" w:space="0" w:color="auto"/>
            </w:tcBorders>
            <w:noWrap/>
            <w:hideMark/>
          </w:tcPr>
          <w:p w14:paraId="056CD45D" w14:textId="77777777" w:rsidR="00A6073D" w:rsidRPr="00855683" w:rsidRDefault="00A6073D" w:rsidP="00AB4954">
            <w:pPr>
              <w:jc w:val="right"/>
            </w:pPr>
            <w:r w:rsidRPr="00855683">
              <w:t>34</w:t>
            </w:r>
          </w:p>
        </w:tc>
      </w:tr>
      <w:tr w:rsidR="00A6073D" w:rsidRPr="00855683" w14:paraId="2D55B380" w14:textId="77777777" w:rsidTr="00515486">
        <w:trPr>
          <w:trHeight w:val="255"/>
        </w:trPr>
        <w:tc>
          <w:tcPr>
            <w:tcW w:w="911" w:type="dxa"/>
            <w:noWrap/>
            <w:hideMark/>
          </w:tcPr>
          <w:p w14:paraId="2EDE27A9" w14:textId="77777777" w:rsidR="00A6073D" w:rsidRPr="00855683" w:rsidRDefault="00A6073D" w:rsidP="00AB4954">
            <w:r w:rsidRPr="00855683">
              <w:t>311812</w:t>
            </w:r>
          </w:p>
        </w:tc>
        <w:tc>
          <w:tcPr>
            <w:tcW w:w="6682" w:type="dxa"/>
            <w:noWrap/>
            <w:hideMark/>
          </w:tcPr>
          <w:p w14:paraId="1BA44607" w14:textId="77777777" w:rsidR="00A6073D" w:rsidRPr="00855683" w:rsidRDefault="00A6073D" w:rsidP="00AB4954">
            <w:r w:rsidRPr="00855683">
              <w:t>Commercial Bakeries</w:t>
            </w:r>
          </w:p>
        </w:tc>
        <w:tc>
          <w:tcPr>
            <w:tcW w:w="892" w:type="dxa"/>
            <w:noWrap/>
            <w:hideMark/>
          </w:tcPr>
          <w:p w14:paraId="081F46E6" w14:textId="77777777" w:rsidR="00A6073D" w:rsidRPr="00855683" w:rsidRDefault="00A6073D" w:rsidP="00AB4954">
            <w:pPr>
              <w:jc w:val="right"/>
            </w:pPr>
            <w:r w:rsidRPr="00855683">
              <w:t>13</w:t>
            </w:r>
          </w:p>
        </w:tc>
        <w:tc>
          <w:tcPr>
            <w:tcW w:w="865" w:type="dxa"/>
            <w:noWrap/>
            <w:hideMark/>
          </w:tcPr>
          <w:p w14:paraId="32EF9C8E" w14:textId="77777777" w:rsidR="00A6073D" w:rsidRPr="00855683" w:rsidRDefault="00A6073D" w:rsidP="00AB4954">
            <w:pPr>
              <w:jc w:val="right"/>
            </w:pPr>
            <w:r w:rsidRPr="00855683">
              <w:t>41</w:t>
            </w:r>
          </w:p>
        </w:tc>
      </w:tr>
      <w:tr w:rsidR="00A6073D" w:rsidRPr="00855683" w14:paraId="4B86C149" w14:textId="77777777" w:rsidTr="00515486">
        <w:trPr>
          <w:trHeight w:val="255"/>
        </w:trPr>
        <w:tc>
          <w:tcPr>
            <w:tcW w:w="911" w:type="dxa"/>
            <w:noWrap/>
            <w:hideMark/>
          </w:tcPr>
          <w:p w14:paraId="4BD40D04" w14:textId="77777777" w:rsidR="00A6073D" w:rsidRPr="00855683" w:rsidRDefault="00A6073D" w:rsidP="00AB4954">
            <w:r w:rsidRPr="00855683">
              <w:t>424410</w:t>
            </w:r>
          </w:p>
        </w:tc>
        <w:tc>
          <w:tcPr>
            <w:tcW w:w="6682" w:type="dxa"/>
            <w:noWrap/>
            <w:hideMark/>
          </w:tcPr>
          <w:p w14:paraId="2104324A" w14:textId="77777777" w:rsidR="00A6073D" w:rsidRPr="00855683" w:rsidRDefault="00A6073D" w:rsidP="00AB4954">
            <w:r w:rsidRPr="00855683">
              <w:t>General Line Grocery Merchant Wholesalers</w:t>
            </w:r>
          </w:p>
        </w:tc>
        <w:tc>
          <w:tcPr>
            <w:tcW w:w="892" w:type="dxa"/>
            <w:noWrap/>
            <w:hideMark/>
          </w:tcPr>
          <w:p w14:paraId="390A0093" w14:textId="77777777" w:rsidR="00A6073D" w:rsidRPr="00855683" w:rsidRDefault="00A6073D" w:rsidP="00AB4954">
            <w:pPr>
              <w:jc w:val="right"/>
            </w:pPr>
            <w:r w:rsidRPr="00855683">
              <w:t>257</w:t>
            </w:r>
          </w:p>
        </w:tc>
        <w:tc>
          <w:tcPr>
            <w:tcW w:w="865" w:type="dxa"/>
            <w:noWrap/>
            <w:hideMark/>
          </w:tcPr>
          <w:p w14:paraId="4FC4CA03" w14:textId="77777777" w:rsidR="00A6073D" w:rsidRPr="00855683" w:rsidRDefault="00A6073D" w:rsidP="00AB4954">
            <w:pPr>
              <w:jc w:val="right"/>
            </w:pPr>
            <w:r w:rsidRPr="00855683">
              <w:t>49</w:t>
            </w:r>
          </w:p>
        </w:tc>
      </w:tr>
      <w:tr w:rsidR="00A6073D" w:rsidRPr="00855683" w14:paraId="4F24B76B" w14:textId="77777777" w:rsidTr="00515486">
        <w:trPr>
          <w:trHeight w:val="255"/>
        </w:trPr>
        <w:tc>
          <w:tcPr>
            <w:tcW w:w="911" w:type="dxa"/>
            <w:noWrap/>
            <w:hideMark/>
          </w:tcPr>
          <w:p w14:paraId="0BB1F274" w14:textId="77777777" w:rsidR="00A6073D" w:rsidRPr="00855683" w:rsidRDefault="00A6073D" w:rsidP="00AB4954">
            <w:r w:rsidRPr="00855683">
              <w:t>424420</w:t>
            </w:r>
          </w:p>
        </w:tc>
        <w:tc>
          <w:tcPr>
            <w:tcW w:w="6682" w:type="dxa"/>
            <w:noWrap/>
            <w:hideMark/>
          </w:tcPr>
          <w:p w14:paraId="44AEF2F4" w14:textId="77777777" w:rsidR="00A6073D" w:rsidRPr="00855683" w:rsidRDefault="00A6073D" w:rsidP="00AB4954">
            <w:r w:rsidRPr="00855683">
              <w:t>Packaged Frozen Food Merchant Wholesalers</w:t>
            </w:r>
          </w:p>
        </w:tc>
        <w:tc>
          <w:tcPr>
            <w:tcW w:w="892" w:type="dxa"/>
            <w:noWrap/>
            <w:hideMark/>
          </w:tcPr>
          <w:p w14:paraId="06AB57EE" w14:textId="77777777" w:rsidR="00A6073D" w:rsidRPr="00855683" w:rsidRDefault="00A6073D" w:rsidP="00AB4954">
            <w:pPr>
              <w:jc w:val="right"/>
            </w:pPr>
            <w:r w:rsidRPr="00855683">
              <w:t>195</w:t>
            </w:r>
          </w:p>
        </w:tc>
        <w:tc>
          <w:tcPr>
            <w:tcW w:w="865" w:type="dxa"/>
            <w:noWrap/>
            <w:hideMark/>
          </w:tcPr>
          <w:p w14:paraId="7658FE67" w14:textId="77777777" w:rsidR="00A6073D" w:rsidRPr="00855683" w:rsidRDefault="00A6073D" w:rsidP="00AB4954">
            <w:pPr>
              <w:jc w:val="right"/>
            </w:pPr>
            <w:r w:rsidRPr="00855683">
              <w:t>48</w:t>
            </w:r>
          </w:p>
        </w:tc>
      </w:tr>
      <w:tr w:rsidR="00A6073D" w:rsidRPr="00855683" w14:paraId="3901FA54" w14:textId="77777777" w:rsidTr="00515486">
        <w:trPr>
          <w:trHeight w:val="255"/>
        </w:trPr>
        <w:tc>
          <w:tcPr>
            <w:tcW w:w="911" w:type="dxa"/>
            <w:noWrap/>
            <w:hideMark/>
          </w:tcPr>
          <w:p w14:paraId="4E9D6367" w14:textId="77777777" w:rsidR="00A6073D" w:rsidRPr="00855683" w:rsidRDefault="00A6073D" w:rsidP="00AB4954">
            <w:r w:rsidRPr="00855683">
              <w:lastRenderedPageBreak/>
              <w:t>424430</w:t>
            </w:r>
          </w:p>
        </w:tc>
        <w:tc>
          <w:tcPr>
            <w:tcW w:w="6682" w:type="dxa"/>
            <w:noWrap/>
            <w:hideMark/>
          </w:tcPr>
          <w:p w14:paraId="06FB56F7" w14:textId="77777777" w:rsidR="00A6073D" w:rsidRPr="00855683" w:rsidRDefault="00A6073D" w:rsidP="00AB4954">
            <w:r w:rsidRPr="00855683">
              <w:t>Dairy Product (except Dried or Canned) Merchant Wholesalers</w:t>
            </w:r>
          </w:p>
        </w:tc>
        <w:tc>
          <w:tcPr>
            <w:tcW w:w="892" w:type="dxa"/>
            <w:noWrap/>
            <w:hideMark/>
          </w:tcPr>
          <w:p w14:paraId="7343EE76" w14:textId="77777777" w:rsidR="00A6073D" w:rsidRPr="00855683" w:rsidRDefault="00A6073D" w:rsidP="00AB4954">
            <w:pPr>
              <w:jc w:val="right"/>
            </w:pPr>
            <w:r w:rsidRPr="00855683">
              <w:t>82</w:t>
            </w:r>
          </w:p>
        </w:tc>
        <w:tc>
          <w:tcPr>
            <w:tcW w:w="865" w:type="dxa"/>
            <w:noWrap/>
            <w:hideMark/>
          </w:tcPr>
          <w:p w14:paraId="10200F91" w14:textId="77777777" w:rsidR="00A6073D" w:rsidRPr="00855683" w:rsidRDefault="00A6073D" w:rsidP="00AB4954">
            <w:pPr>
              <w:jc w:val="right"/>
            </w:pPr>
            <w:r w:rsidRPr="00855683">
              <w:t>40</w:t>
            </w:r>
          </w:p>
        </w:tc>
      </w:tr>
      <w:tr w:rsidR="00A6073D" w:rsidRPr="00855683" w14:paraId="7B2BDAAC" w14:textId="77777777" w:rsidTr="00515486">
        <w:trPr>
          <w:trHeight w:val="255"/>
        </w:trPr>
        <w:tc>
          <w:tcPr>
            <w:tcW w:w="911" w:type="dxa"/>
            <w:noWrap/>
            <w:hideMark/>
          </w:tcPr>
          <w:p w14:paraId="1BED3B64" w14:textId="77777777" w:rsidR="00A6073D" w:rsidRPr="00855683" w:rsidRDefault="00A6073D" w:rsidP="00AB4954">
            <w:r w:rsidRPr="00855683">
              <w:t>424450</w:t>
            </w:r>
          </w:p>
        </w:tc>
        <w:tc>
          <w:tcPr>
            <w:tcW w:w="6682" w:type="dxa"/>
            <w:noWrap/>
            <w:hideMark/>
          </w:tcPr>
          <w:p w14:paraId="770C1AC1" w14:textId="77777777" w:rsidR="00A6073D" w:rsidRPr="00855683" w:rsidRDefault="00A6073D" w:rsidP="00AB4954">
            <w:r w:rsidRPr="00855683">
              <w:t>Confectionery Merchant Wholesalers</w:t>
            </w:r>
          </w:p>
        </w:tc>
        <w:tc>
          <w:tcPr>
            <w:tcW w:w="892" w:type="dxa"/>
            <w:noWrap/>
            <w:hideMark/>
          </w:tcPr>
          <w:p w14:paraId="266B5D7E" w14:textId="77777777" w:rsidR="00A6073D" w:rsidRPr="00855683" w:rsidRDefault="00A6073D" w:rsidP="00AB4954">
            <w:pPr>
              <w:jc w:val="right"/>
            </w:pPr>
            <w:r w:rsidRPr="00855683">
              <w:t>53</w:t>
            </w:r>
          </w:p>
        </w:tc>
        <w:tc>
          <w:tcPr>
            <w:tcW w:w="865" w:type="dxa"/>
            <w:noWrap/>
            <w:hideMark/>
          </w:tcPr>
          <w:p w14:paraId="7FEE7C84" w14:textId="77777777" w:rsidR="00A6073D" w:rsidRPr="00855683" w:rsidRDefault="00A6073D" w:rsidP="00AB4954">
            <w:pPr>
              <w:jc w:val="right"/>
            </w:pPr>
            <w:r w:rsidRPr="00855683">
              <w:t>42</w:t>
            </w:r>
          </w:p>
        </w:tc>
      </w:tr>
      <w:tr w:rsidR="00A6073D" w:rsidRPr="00855683" w14:paraId="1B413995" w14:textId="77777777" w:rsidTr="00515486">
        <w:trPr>
          <w:trHeight w:val="255"/>
        </w:trPr>
        <w:tc>
          <w:tcPr>
            <w:tcW w:w="911" w:type="dxa"/>
            <w:noWrap/>
            <w:hideMark/>
          </w:tcPr>
          <w:p w14:paraId="5C70E91A" w14:textId="77777777" w:rsidR="00A6073D" w:rsidRPr="00855683" w:rsidRDefault="00A6073D" w:rsidP="00AB4954">
            <w:r w:rsidRPr="00855683">
              <w:t>424490</w:t>
            </w:r>
          </w:p>
        </w:tc>
        <w:tc>
          <w:tcPr>
            <w:tcW w:w="6682" w:type="dxa"/>
            <w:noWrap/>
            <w:hideMark/>
          </w:tcPr>
          <w:p w14:paraId="72AB6495" w14:textId="77777777" w:rsidR="00A6073D" w:rsidRPr="00855683" w:rsidRDefault="00A6073D" w:rsidP="00AB4954">
            <w:r w:rsidRPr="00855683">
              <w:t>Other Grocery and Related Products Merchant Wholesalers</w:t>
            </w:r>
          </w:p>
        </w:tc>
        <w:tc>
          <w:tcPr>
            <w:tcW w:w="892" w:type="dxa"/>
            <w:noWrap/>
            <w:hideMark/>
          </w:tcPr>
          <w:p w14:paraId="343E95AD" w14:textId="77777777" w:rsidR="00A6073D" w:rsidRPr="00855683" w:rsidRDefault="00A6073D" w:rsidP="00AB4954">
            <w:pPr>
              <w:jc w:val="right"/>
            </w:pPr>
            <w:r w:rsidRPr="00855683">
              <w:t>513</w:t>
            </w:r>
          </w:p>
        </w:tc>
        <w:tc>
          <w:tcPr>
            <w:tcW w:w="865" w:type="dxa"/>
            <w:noWrap/>
            <w:hideMark/>
          </w:tcPr>
          <w:p w14:paraId="6000D6E7" w14:textId="77777777" w:rsidR="00A6073D" w:rsidRPr="00855683" w:rsidRDefault="00A6073D" w:rsidP="00AB4954">
            <w:pPr>
              <w:jc w:val="right"/>
            </w:pPr>
            <w:r w:rsidRPr="00855683">
              <w:t>53</w:t>
            </w:r>
          </w:p>
        </w:tc>
      </w:tr>
      <w:tr w:rsidR="00A6073D" w:rsidRPr="00855683" w14:paraId="347085D6" w14:textId="77777777" w:rsidTr="00515486">
        <w:trPr>
          <w:trHeight w:val="255"/>
        </w:trPr>
        <w:tc>
          <w:tcPr>
            <w:tcW w:w="911" w:type="dxa"/>
            <w:noWrap/>
            <w:hideMark/>
          </w:tcPr>
          <w:p w14:paraId="304ABE8E" w14:textId="77777777" w:rsidR="00A6073D" w:rsidRPr="00855683" w:rsidRDefault="00A6073D" w:rsidP="00AB4954">
            <w:r w:rsidRPr="00855683">
              <w:t>424810</w:t>
            </w:r>
          </w:p>
        </w:tc>
        <w:tc>
          <w:tcPr>
            <w:tcW w:w="6682" w:type="dxa"/>
            <w:noWrap/>
            <w:hideMark/>
          </w:tcPr>
          <w:p w14:paraId="3E7D149E" w14:textId="77777777" w:rsidR="00A6073D" w:rsidRPr="00855683" w:rsidRDefault="00A6073D" w:rsidP="00AB4954">
            <w:r w:rsidRPr="00855683">
              <w:t>Beer and Ale Merchant Wholesalers</w:t>
            </w:r>
          </w:p>
        </w:tc>
        <w:tc>
          <w:tcPr>
            <w:tcW w:w="892" w:type="dxa"/>
            <w:noWrap/>
            <w:hideMark/>
          </w:tcPr>
          <w:p w14:paraId="5F8CD2BB" w14:textId="77777777" w:rsidR="00A6073D" w:rsidRPr="00855683" w:rsidRDefault="00A6073D" w:rsidP="00AB4954">
            <w:pPr>
              <w:jc w:val="right"/>
            </w:pPr>
            <w:r w:rsidRPr="00855683">
              <w:t>312</w:t>
            </w:r>
          </w:p>
        </w:tc>
        <w:tc>
          <w:tcPr>
            <w:tcW w:w="865" w:type="dxa"/>
            <w:noWrap/>
            <w:hideMark/>
          </w:tcPr>
          <w:p w14:paraId="387D27E6" w14:textId="77777777" w:rsidR="00A6073D" w:rsidRPr="00855683" w:rsidRDefault="00A6073D" w:rsidP="00AB4954">
            <w:pPr>
              <w:jc w:val="right"/>
            </w:pPr>
            <w:r w:rsidRPr="00855683">
              <w:t>44</w:t>
            </w:r>
          </w:p>
        </w:tc>
      </w:tr>
      <w:tr w:rsidR="00A6073D" w:rsidRPr="00855683" w14:paraId="58D438B8" w14:textId="77777777" w:rsidTr="00515486">
        <w:trPr>
          <w:trHeight w:val="255"/>
        </w:trPr>
        <w:tc>
          <w:tcPr>
            <w:tcW w:w="911" w:type="dxa"/>
            <w:noWrap/>
            <w:hideMark/>
          </w:tcPr>
          <w:p w14:paraId="5BCB3011" w14:textId="77777777" w:rsidR="00A6073D" w:rsidRPr="00855683" w:rsidRDefault="00A6073D" w:rsidP="00AB4954">
            <w:r w:rsidRPr="00855683">
              <w:t>445110</w:t>
            </w:r>
          </w:p>
        </w:tc>
        <w:tc>
          <w:tcPr>
            <w:tcW w:w="6682" w:type="dxa"/>
            <w:noWrap/>
            <w:hideMark/>
          </w:tcPr>
          <w:p w14:paraId="1CFFE767" w14:textId="77777777" w:rsidR="00A6073D" w:rsidRPr="00855683" w:rsidRDefault="00A6073D" w:rsidP="00AB4954">
            <w:r w:rsidRPr="00855683">
              <w:t>Supermarkets and Other Grocery (except Convenience) Stores</w:t>
            </w:r>
          </w:p>
        </w:tc>
        <w:tc>
          <w:tcPr>
            <w:tcW w:w="892" w:type="dxa"/>
            <w:noWrap/>
            <w:hideMark/>
          </w:tcPr>
          <w:p w14:paraId="205D0B20" w14:textId="77777777" w:rsidR="00A6073D" w:rsidRPr="00855683" w:rsidRDefault="00A6073D" w:rsidP="00AB4954">
            <w:pPr>
              <w:jc w:val="right"/>
            </w:pPr>
            <w:r w:rsidRPr="00855683">
              <w:t>3,014</w:t>
            </w:r>
          </w:p>
        </w:tc>
        <w:tc>
          <w:tcPr>
            <w:tcW w:w="865" w:type="dxa"/>
            <w:noWrap/>
            <w:hideMark/>
          </w:tcPr>
          <w:p w14:paraId="2C8080A6" w14:textId="77777777" w:rsidR="00A6073D" w:rsidRPr="00855683" w:rsidRDefault="00A6073D" w:rsidP="00AB4954">
            <w:pPr>
              <w:jc w:val="right"/>
            </w:pPr>
            <w:r w:rsidRPr="00855683">
              <w:t>24</w:t>
            </w:r>
          </w:p>
        </w:tc>
      </w:tr>
      <w:tr w:rsidR="00A6073D" w:rsidRPr="00855683" w14:paraId="7F17FE08" w14:textId="77777777" w:rsidTr="00515486">
        <w:trPr>
          <w:trHeight w:val="255"/>
        </w:trPr>
        <w:tc>
          <w:tcPr>
            <w:tcW w:w="911" w:type="dxa"/>
            <w:noWrap/>
            <w:hideMark/>
          </w:tcPr>
          <w:p w14:paraId="6090D192" w14:textId="77777777" w:rsidR="00A6073D" w:rsidRPr="00855683" w:rsidRDefault="00A6073D" w:rsidP="00AB4954">
            <w:r w:rsidRPr="00855683">
              <w:t>445210</w:t>
            </w:r>
          </w:p>
        </w:tc>
        <w:tc>
          <w:tcPr>
            <w:tcW w:w="6682" w:type="dxa"/>
            <w:noWrap/>
            <w:hideMark/>
          </w:tcPr>
          <w:p w14:paraId="2EC4A901" w14:textId="77777777" w:rsidR="00A6073D" w:rsidRPr="00855683" w:rsidRDefault="00A6073D" w:rsidP="00AB4954">
            <w:r w:rsidRPr="00855683">
              <w:t>Meat Markets</w:t>
            </w:r>
          </w:p>
        </w:tc>
        <w:tc>
          <w:tcPr>
            <w:tcW w:w="892" w:type="dxa"/>
            <w:noWrap/>
            <w:hideMark/>
          </w:tcPr>
          <w:p w14:paraId="49945278" w14:textId="77777777" w:rsidR="00A6073D" w:rsidRPr="00855683" w:rsidRDefault="00A6073D" w:rsidP="00AB4954">
            <w:pPr>
              <w:jc w:val="right"/>
            </w:pPr>
            <w:r w:rsidRPr="00855683">
              <w:t>217</w:t>
            </w:r>
          </w:p>
        </w:tc>
        <w:tc>
          <w:tcPr>
            <w:tcW w:w="865" w:type="dxa"/>
            <w:noWrap/>
            <w:hideMark/>
          </w:tcPr>
          <w:p w14:paraId="5A2CADE5" w14:textId="77777777" w:rsidR="00A6073D" w:rsidRPr="00855683" w:rsidRDefault="00A6073D" w:rsidP="00AB4954">
            <w:pPr>
              <w:jc w:val="right"/>
            </w:pPr>
            <w:r w:rsidRPr="00855683">
              <w:t>41</w:t>
            </w:r>
          </w:p>
        </w:tc>
      </w:tr>
      <w:tr w:rsidR="00A6073D" w:rsidRPr="00855683" w14:paraId="55A1484D" w14:textId="77777777" w:rsidTr="00515486">
        <w:trPr>
          <w:trHeight w:val="255"/>
        </w:trPr>
        <w:tc>
          <w:tcPr>
            <w:tcW w:w="911" w:type="dxa"/>
            <w:noWrap/>
            <w:hideMark/>
          </w:tcPr>
          <w:p w14:paraId="567982EC" w14:textId="77777777" w:rsidR="00A6073D" w:rsidRPr="00855683" w:rsidRDefault="00A6073D" w:rsidP="00AB4954">
            <w:r w:rsidRPr="00855683">
              <w:t>445291</w:t>
            </w:r>
          </w:p>
        </w:tc>
        <w:tc>
          <w:tcPr>
            <w:tcW w:w="6682" w:type="dxa"/>
            <w:noWrap/>
            <w:hideMark/>
          </w:tcPr>
          <w:p w14:paraId="0EA0880E" w14:textId="77777777" w:rsidR="00A6073D" w:rsidRPr="00855683" w:rsidRDefault="00A6073D" w:rsidP="00AB4954">
            <w:r w:rsidRPr="00855683">
              <w:t>Baked Goods Stores</w:t>
            </w:r>
          </w:p>
        </w:tc>
        <w:tc>
          <w:tcPr>
            <w:tcW w:w="892" w:type="dxa"/>
            <w:noWrap/>
            <w:hideMark/>
          </w:tcPr>
          <w:p w14:paraId="3F903F47" w14:textId="77777777" w:rsidR="00A6073D" w:rsidRPr="00855683" w:rsidRDefault="00A6073D" w:rsidP="00AB4954">
            <w:pPr>
              <w:jc w:val="right"/>
            </w:pPr>
            <w:r w:rsidRPr="00855683">
              <w:t>421</w:t>
            </w:r>
          </w:p>
        </w:tc>
        <w:tc>
          <w:tcPr>
            <w:tcW w:w="865" w:type="dxa"/>
            <w:noWrap/>
            <w:hideMark/>
          </w:tcPr>
          <w:p w14:paraId="1BD8577E" w14:textId="77777777" w:rsidR="00A6073D" w:rsidRPr="00855683" w:rsidRDefault="00A6073D" w:rsidP="00AB4954">
            <w:pPr>
              <w:jc w:val="right"/>
            </w:pPr>
            <w:r w:rsidRPr="00855683">
              <w:t>54</w:t>
            </w:r>
          </w:p>
        </w:tc>
      </w:tr>
      <w:tr w:rsidR="00A6073D" w:rsidRPr="00855683" w14:paraId="56BE8539" w14:textId="77777777" w:rsidTr="00515486">
        <w:trPr>
          <w:trHeight w:val="255"/>
        </w:trPr>
        <w:tc>
          <w:tcPr>
            <w:tcW w:w="911" w:type="dxa"/>
            <w:noWrap/>
            <w:hideMark/>
          </w:tcPr>
          <w:p w14:paraId="275F8F69" w14:textId="77777777" w:rsidR="00A6073D" w:rsidRPr="00855683" w:rsidRDefault="00A6073D" w:rsidP="00AB4954">
            <w:r w:rsidRPr="00855683">
              <w:t>445292</w:t>
            </w:r>
          </w:p>
        </w:tc>
        <w:tc>
          <w:tcPr>
            <w:tcW w:w="6682" w:type="dxa"/>
            <w:noWrap/>
            <w:hideMark/>
          </w:tcPr>
          <w:p w14:paraId="180D7608" w14:textId="77777777" w:rsidR="00A6073D" w:rsidRPr="00855683" w:rsidRDefault="00A6073D" w:rsidP="00AB4954">
            <w:r w:rsidRPr="00855683">
              <w:t>Confectionery and Nut Stores</w:t>
            </w:r>
          </w:p>
        </w:tc>
        <w:tc>
          <w:tcPr>
            <w:tcW w:w="892" w:type="dxa"/>
            <w:noWrap/>
            <w:hideMark/>
          </w:tcPr>
          <w:p w14:paraId="5775BDF0" w14:textId="77777777" w:rsidR="00A6073D" w:rsidRPr="00855683" w:rsidRDefault="00A6073D" w:rsidP="00AB4954">
            <w:pPr>
              <w:jc w:val="right"/>
            </w:pPr>
            <w:r w:rsidRPr="00855683">
              <w:t>18</w:t>
            </w:r>
          </w:p>
        </w:tc>
        <w:tc>
          <w:tcPr>
            <w:tcW w:w="865" w:type="dxa"/>
            <w:noWrap/>
            <w:hideMark/>
          </w:tcPr>
          <w:p w14:paraId="5B048065" w14:textId="77777777" w:rsidR="00A6073D" w:rsidRPr="00855683" w:rsidRDefault="00A6073D" w:rsidP="00AB4954">
            <w:pPr>
              <w:jc w:val="right"/>
            </w:pPr>
            <w:r w:rsidRPr="00855683">
              <w:t>35</w:t>
            </w:r>
          </w:p>
        </w:tc>
      </w:tr>
      <w:tr w:rsidR="00A6073D" w:rsidRPr="00855683" w14:paraId="09EF7010" w14:textId="77777777" w:rsidTr="00515486">
        <w:trPr>
          <w:trHeight w:val="255"/>
        </w:trPr>
        <w:tc>
          <w:tcPr>
            <w:tcW w:w="911" w:type="dxa"/>
            <w:noWrap/>
            <w:hideMark/>
          </w:tcPr>
          <w:p w14:paraId="6609B013" w14:textId="77777777" w:rsidR="00A6073D" w:rsidRPr="00855683" w:rsidRDefault="00A6073D" w:rsidP="00AB4954">
            <w:r w:rsidRPr="00855683">
              <w:t>445299</w:t>
            </w:r>
          </w:p>
        </w:tc>
        <w:tc>
          <w:tcPr>
            <w:tcW w:w="6682" w:type="dxa"/>
            <w:noWrap/>
            <w:hideMark/>
          </w:tcPr>
          <w:p w14:paraId="1CB4B6F9" w14:textId="77777777" w:rsidR="00A6073D" w:rsidRPr="00855683" w:rsidRDefault="00A6073D" w:rsidP="00AB4954">
            <w:r w:rsidRPr="00855683">
              <w:t>All Other Specialty Food Stores</w:t>
            </w:r>
          </w:p>
        </w:tc>
        <w:tc>
          <w:tcPr>
            <w:tcW w:w="892" w:type="dxa"/>
            <w:noWrap/>
            <w:hideMark/>
          </w:tcPr>
          <w:p w14:paraId="5BDC41C7" w14:textId="77777777" w:rsidR="00A6073D" w:rsidRPr="00855683" w:rsidRDefault="00A6073D" w:rsidP="00AB4954">
            <w:pPr>
              <w:jc w:val="right"/>
            </w:pPr>
            <w:r w:rsidRPr="00855683">
              <w:t>226</w:t>
            </w:r>
          </w:p>
        </w:tc>
        <w:tc>
          <w:tcPr>
            <w:tcW w:w="865" w:type="dxa"/>
            <w:noWrap/>
            <w:hideMark/>
          </w:tcPr>
          <w:p w14:paraId="2BD44889" w14:textId="77777777" w:rsidR="00A6073D" w:rsidRPr="00855683" w:rsidRDefault="00A6073D" w:rsidP="00AB4954">
            <w:pPr>
              <w:jc w:val="right"/>
            </w:pPr>
            <w:r w:rsidRPr="00855683">
              <w:t>38</w:t>
            </w:r>
          </w:p>
        </w:tc>
      </w:tr>
      <w:tr w:rsidR="00A6073D" w:rsidRPr="00855683" w14:paraId="2CFDCB56" w14:textId="77777777" w:rsidTr="00515486">
        <w:trPr>
          <w:trHeight w:val="255"/>
        </w:trPr>
        <w:tc>
          <w:tcPr>
            <w:tcW w:w="911" w:type="dxa"/>
            <w:noWrap/>
            <w:hideMark/>
          </w:tcPr>
          <w:p w14:paraId="41AAC372" w14:textId="77777777" w:rsidR="00A6073D" w:rsidRPr="00855683" w:rsidRDefault="00A6073D" w:rsidP="00AB4954">
            <w:r w:rsidRPr="00855683">
              <w:t>445310</w:t>
            </w:r>
          </w:p>
        </w:tc>
        <w:tc>
          <w:tcPr>
            <w:tcW w:w="6682" w:type="dxa"/>
            <w:noWrap/>
            <w:hideMark/>
          </w:tcPr>
          <w:p w14:paraId="4F18B7A4" w14:textId="77777777" w:rsidR="00A6073D" w:rsidRPr="00855683" w:rsidRDefault="00A6073D" w:rsidP="00AB4954">
            <w:r w:rsidRPr="00855683">
              <w:t>Beer, Wine, and Liquor Stores</w:t>
            </w:r>
          </w:p>
        </w:tc>
        <w:tc>
          <w:tcPr>
            <w:tcW w:w="892" w:type="dxa"/>
            <w:noWrap/>
            <w:hideMark/>
          </w:tcPr>
          <w:p w14:paraId="0249F682" w14:textId="77777777" w:rsidR="00A6073D" w:rsidRPr="00855683" w:rsidRDefault="00A6073D" w:rsidP="00AB4954">
            <w:pPr>
              <w:jc w:val="right"/>
            </w:pPr>
            <w:r w:rsidRPr="00855683">
              <w:t>237</w:t>
            </w:r>
          </w:p>
        </w:tc>
        <w:tc>
          <w:tcPr>
            <w:tcW w:w="865" w:type="dxa"/>
            <w:noWrap/>
            <w:hideMark/>
          </w:tcPr>
          <w:p w14:paraId="6A828A3A" w14:textId="77777777" w:rsidR="00A6073D" w:rsidRPr="00855683" w:rsidRDefault="00A6073D" w:rsidP="00AB4954">
            <w:pPr>
              <w:jc w:val="right"/>
            </w:pPr>
            <w:r w:rsidRPr="00855683">
              <w:t>36</w:t>
            </w:r>
          </w:p>
        </w:tc>
      </w:tr>
      <w:tr w:rsidR="00A6073D" w:rsidRPr="00855683" w14:paraId="439E8702" w14:textId="77777777" w:rsidTr="00515486">
        <w:trPr>
          <w:trHeight w:val="255"/>
        </w:trPr>
        <w:tc>
          <w:tcPr>
            <w:tcW w:w="911" w:type="dxa"/>
            <w:noWrap/>
            <w:hideMark/>
          </w:tcPr>
          <w:p w14:paraId="1F6E5AD1" w14:textId="77777777" w:rsidR="00A6073D" w:rsidRPr="00855683" w:rsidRDefault="00A6073D" w:rsidP="00AB4954">
            <w:r w:rsidRPr="00855683">
              <w:t>446191</w:t>
            </w:r>
          </w:p>
        </w:tc>
        <w:tc>
          <w:tcPr>
            <w:tcW w:w="6682" w:type="dxa"/>
            <w:noWrap/>
            <w:hideMark/>
          </w:tcPr>
          <w:p w14:paraId="679EBCB8" w14:textId="77777777" w:rsidR="00A6073D" w:rsidRPr="00855683" w:rsidRDefault="00A6073D" w:rsidP="00AB4954">
            <w:r w:rsidRPr="00855683">
              <w:t>Food (Health) Supplement Stores</w:t>
            </w:r>
          </w:p>
        </w:tc>
        <w:tc>
          <w:tcPr>
            <w:tcW w:w="892" w:type="dxa"/>
            <w:noWrap/>
            <w:hideMark/>
          </w:tcPr>
          <w:p w14:paraId="4FBAD2E8" w14:textId="77777777" w:rsidR="00A6073D" w:rsidRPr="00855683" w:rsidRDefault="00A6073D" w:rsidP="00AB4954">
            <w:pPr>
              <w:jc w:val="right"/>
            </w:pPr>
            <w:r w:rsidRPr="00855683">
              <w:t>46</w:t>
            </w:r>
          </w:p>
        </w:tc>
        <w:tc>
          <w:tcPr>
            <w:tcW w:w="865" w:type="dxa"/>
            <w:noWrap/>
            <w:hideMark/>
          </w:tcPr>
          <w:p w14:paraId="4D39F5FB" w14:textId="77777777" w:rsidR="00A6073D" w:rsidRPr="00855683" w:rsidRDefault="00A6073D" w:rsidP="00AB4954">
            <w:pPr>
              <w:jc w:val="right"/>
            </w:pPr>
            <w:r w:rsidRPr="00855683">
              <w:t>36</w:t>
            </w:r>
          </w:p>
        </w:tc>
      </w:tr>
      <w:tr w:rsidR="00A6073D" w:rsidRPr="00855683" w14:paraId="012DBFDA" w14:textId="77777777" w:rsidTr="00515486">
        <w:trPr>
          <w:trHeight w:val="255"/>
        </w:trPr>
        <w:tc>
          <w:tcPr>
            <w:tcW w:w="911" w:type="dxa"/>
            <w:noWrap/>
            <w:hideMark/>
          </w:tcPr>
          <w:p w14:paraId="33AE35FD" w14:textId="77777777" w:rsidR="00A6073D" w:rsidRPr="00855683" w:rsidRDefault="00A6073D" w:rsidP="00AB4954">
            <w:r w:rsidRPr="00855683">
              <w:t>453991</w:t>
            </w:r>
          </w:p>
        </w:tc>
        <w:tc>
          <w:tcPr>
            <w:tcW w:w="6682" w:type="dxa"/>
            <w:noWrap/>
            <w:hideMark/>
          </w:tcPr>
          <w:p w14:paraId="3D59F1B8" w14:textId="77777777" w:rsidR="00A6073D" w:rsidRPr="00855683" w:rsidRDefault="00A6073D" w:rsidP="00AB4954">
            <w:r w:rsidRPr="00855683">
              <w:t>Tobacco Stores</w:t>
            </w:r>
          </w:p>
        </w:tc>
        <w:tc>
          <w:tcPr>
            <w:tcW w:w="892" w:type="dxa"/>
            <w:noWrap/>
            <w:hideMark/>
          </w:tcPr>
          <w:p w14:paraId="3E9AEC45" w14:textId="77777777" w:rsidR="00A6073D" w:rsidRPr="00855683" w:rsidRDefault="00A6073D" w:rsidP="00AB4954">
            <w:pPr>
              <w:jc w:val="right"/>
            </w:pPr>
            <w:r w:rsidRPr="00855683">
              <w:t>118</w:t>
            </w:r>
          </w:p>
        </w:tc>
        <w:tc>
          <w:tcPr>
            <w:tcW w:w="865" w:type="dxa"/>
            <w:noWrap/>
            <w:hideMark/>
          </w:tcPr>
          <w:p w14:paraId="5866F765" w14:textId="77777777" w:rsidR="00A6073D" w:rsidRPr="00855683" w:rsidRDefault="00A6073D" w:rsidP="00AB4954">
            <w:pPr>
              <w:jc w:val="right"/>
            </w:pPr>
            <w:r w:rsidRPr="00855683">
              <w:t>37</w:t>
            </w:r>
          </w:p>
        </w:tc>
      </w:tr>
      <w:tr w:rsidR="00A6073D" w:rsidRPr="00855683" w14:paraId="1A5309CD" w14:textId="77777777" w:rsidTr="00515486">
        <w:trPr>
          <w:trHeight w:val="255"/>
        </w:trPr>
        <w:tc>
          <w:tcPr>
            <w:tcW w:w="911" w:type="dxa"/>
            <w:noWrap/>
            <w:hideMark/>
          </w:tcPr>
          <w:p w14:paraId="5325BFB9" w14:textId="77777777" w:rsidR="00A6073D" w:rsidRPr="00855683" w:rsidRDefault="00A6073D" w:rsidP="00AB4954">
            <w:r w:rsidRPr="00855683">
              <w:t>454210</w:t>
            </w:r>
          </w:p>
        </w:tc>
        <w:tc>
          <w:tcPr>
            <w:tcW w:w="6682" w:type="dxa"/>
            <w:noWrap/>
            <w:hideMark/>
          </w:tcPr>
          <w:p w14:paraId="6A38F885" w14:textId="77777777" w:rsidR="00A6073D" w:rsidRPr="00855683" w:rsidRDefault="00A6073D" w:rsidP="00AB4954">
            <w:r w:rsidRPr="00855683">
              <w:t>Vending Machine Operators</w:t>
            </w:r>
          </w:p>
        </w:tc>
        <w:tc>
          <w:tcPr>
            <w:tcW w:w="892" w:type="dxa"/>
            <w:noWrap/>
            <w:hideMark/>
          </w:tcPr>
          <w:p w14:paraId="26A2E33B" w14:textId="77777777" w:rsidR="00A6073D" w:rsidRPr="00855683" w:rsidRDefault="00A6073D" w:rsidP="00AB4954">
            <w:pPr>
              <w:jc w:val="right"/>
            </w:pPr>
            <w:r w:rsidRPr="00855683">
              <w:t>107</w:t>
            </w:r>
          </w:p>
        </w:tc>
        <w:tc>
          <w:tcPr>
            <w:tcW w:w="865" w:type="dxa"/>
            <w:noWrap/>
            <w:hideMark/>
          </w:tcPr>
          <w:p w14:paraId="51F40AE6" w14:textId="77777777" w:rsidR="00A6073D" w:rsidRPr="00855683" w:rsidRDefault="00A6073D" w:rsidP="00AB4954">
            <w:pPr>
              <w:jc w:val="right"/>
            </w:pPr>
            <w:r w:rsidRPr="00855683">
              <w:t>48</w:t>
            </w:r>
          </w:p>
        </w:tc>
      </w:tr>
      <w:tr w:rsidR="00A6073D" w:rsidRPr="00855683" w14:paraId="49FB9A89" w14:textId="77777777" w:rsidTr="00515486">
        <w:trPr>
          <w:trHeight w:val="255"/>
        </w:trPr>
        <w:tc>
          <w:tcPr>
            <w:tcW w:w="911" w:type="dxa"/>
            <w:noWrap/>
            <w:hideMark/>
          </w:tcPr>
          <w:p w14:paraId="7EABB4B1" w14:textId="77777777" w:rsidR="00A6073D" w:rsidRPr="00855683" w:rsidRDefault="00A6073D" w:rsidP="00AB4954">
            <w:r w:rsidRPr="00855683">
              <w:t>454390</w:t>
            </w:r>
          </w:p>
        </w:tc>
        <w:tc>
          <w:tcPr>
            <w:tcW w:w="6682" w:type="dxa"/>
            <w:noWrap/>
            <w:hideMark/>
          </w:tcPr>
          <w:p w14:paraId="1C3FE57C" w14:textId="77777777" w:rsidR="00A6073D" w:rsidRPr="00855683" w:rsidRDefault="00A6073D" w:rsidP="00AB4954">
            <w:r w:rsidRPr="00855683">
              <w:t>Other Direct Selling Establishments</w:t>
            </w:r>
          </w:p>
        </w:tc>
        <w:tc>
          <w:tcPr>
            <w:tcW w:w="892" w:type="dxa"/>
            <w:noWrap/>
            <w:hideMark/>
          </w:tcPr>
          <w:p w14:paraId="5A539133" w14:textId="77777777" w:rsidR="00A6073D" w:rsidRPr="00855683" w:rsidRDefault="00A6073D" w:rsidP="00AB4954">
            <w:pPr>
              <w:jc w:val="right"/>
            </w:pPr>
            <w:r w:rsidRPr="00855683">
              <w:t>250</w:t>
            </w:r>
          </w:p>
        </w:tc>
        <w:tc>
          <w:tcPr>
            <w:tcW w:w="865" w:type="dxa"/>
            <w:noWrap/>
            <w:hideMark/>
          </w:tcPr>
          <w:p w14:paraId="52F6327C" w14:textId="77777777" w:rsidR="00A6073D" w:rsidRPr="00855683" w:rsidRDefault="00A6073D" w:rsidP="00AB4954">
            <w:pPr>
              <w:jc w:val="right"/>
            </w:pPr>
            <w:r w:rsidRPr="00855683">
              <w:t>44</w:t>
            </w:r>
          </w:p>
        </w:tc>
      </w:tr>
      <w:tr w:rsidR="00A6073D" w:rsidRPr="00855683" w14:paraId="65A2F319" w14:textId="77777777" w:rsidTr="00515486">
        <w:trPr>
          <w:trHeight w:val="255"/>
        </w:trPr>
        <w:tc>
          <w:tcPr>
            <w:tcW w:w="911" w:type="dxa"/>
            <w:tcBorders>
              <w:bottom w:val="single" w:sz="4" w:space="0" w:color="auto"/>
            </w:tcBorders>
            <w:noWrap/>
            <w:hideMark/>
          </w:tcPr>
          <w:p w14:paraId="54644B4A" w14:textId="77777777" w:rsidR="00A6073D" w:rsidRPr="00855683" w:rsidRDefault="00A6073D" w:rsidP="00AB4954">
            <w:r w:rsidRPr="00855683">
              <w:t>722330</w:t>
            </w:r>
          </w:p>
        </w:tc>
        <w:tc>
          <w:tcPr>
            <w:tcW w:w="6682" w:type="dxa"/>
            <w:tcBorders>
              <w:bottom w:val="single" w:sz="4" w:space="0" w:color="auto"/>
            </w:tcBorders>
            <w:noWrap/>
            <w:hideMark/>
          </w:tcPr>
          <w:p w14:paraId="26A947B3" w14:textId="77777777" w:rsidR="00A6073D" w:rsidRPr="00855683" w:rsidRDefault="00A6073D" w:rsidP="00AB4954">
            <w:r w:rsidRPr="00855683">
              <w:t>Mobile Food Services</w:t>
            </w:r>
          </w:p>
        </w:tc>
        <w:tc>
          <w:tcPr>
            <w:tcW w:w="892" w:type="dxa"/>
            <w:tcBorders>
              <w:bottom w:val="single" w:sz="4" w:space="0" w:color="auto"/>
            </w:tcBorders>
            <w:noWrap/>
            <w:hideMark/>
          </w:tcPr>
          <w:p w14:paraId="4730747F" w14:textId="77777777" w:rsidR="00A6073D" w:rsidRPr="00855683" w:rsidRDefault="00A6073D" w:rsidP="00AB4954">
            <w:pPr>
              <w:jc w:val="right"/>
            </w:pPr>
            <w:r w:rsidRPr="00855683">
              <w:t>52</w:t>
            </w:r>
          </w:p>
        </w:tc>
        <w:tc>
          <w:tcPr>
            <w:tcW w:w="865" w:type="dxa"/>
            <w:tcBorders>
              <w:bottom w:val="single" w:sz="4" w:space="0" w:color="auto"/>
            </w:tcBorders>
            <w:noWrap/>
            <w:hideMark/>
          </w:tcPr>
          <w:p w14:paraId="28F1F724" w14:textId="77777777" w:rsidR="00A6073D" w:rsidRPr="00855683" w:rsidRDefault="00A6073D" w:rsidP="00AB4954">
            <w:pPr>
              <w:jc w:val="right"/>
            </w:pPr>
            <w:r w:rsidRPr="00855683">
              <w:t>37</w:t>
            </w:r>
          </w:p>
        </w:tc>
      </w:tr>
      <w:tr w:rsidR="00A6073D" w:rsidRPr="009720DB" w14:paraId="4F9AA156" w14:textId="77777777" w:rsidTr="00515486">
        <w:trPr>
          <w:trHeight w:val="315"/>
        </w:trPr>
        <w:tc>
          <w:tcPr>
            <w:tcW w:w="9350" w:type="dxa"/>
            <w:gridSpan w:val="4"/>
            <w:noWrap/>
          </w:tcPr>
          <w:p w14:paraId="3754E9D0" w14:textId="77777777" w:rsidR="00A6073D" w:rsidRPr="009720DB" w:rsidRDefault="00A6073D" w:rsidP="00AB4954">
            <w:pPr>
              <w:rPr>
                <w:b/>
                <w:bCs/>
              </w:rPr>
            </w:pPr>
          </w:p>
        </w:tc>
      </w:tr>
      <w:tr w:rsidR="00A6073D" w:rsidRPr="009720DB" w14:paraId="0CA355FA" w14:textId="77777777" w:rsidTr="00515486">
        <w:trPr>
          <w:trHeight w:val="315"/>
        </w:trPr>
        <w:tc>
          <w:tcPr>
            <w:tcW w:w="9350" w:type="dxa"/>
            <w:gridSpan w:val="4"/>
            <w:noWrap/>
          </w:tcPr>
          <w:p w14:paraId="7A2C32BC" w14:textId="77777777" w:rsidR="00A6073D" w:rsidRPr="009720DB" w:rsidRDefault="00A6073D" w:rsidP="00AB4954">
            <w:pPr>
              <w:rPr>
                <w:b/>
                <w:bCs/>
              </w:rPr>
            </w:pPr>
          </w:p>
        </w:tc>
      </w:tr>
      <w:tr w:rsidR="00A6073D" w:rsidRPr="00855683" w14:paraId="5E831223" w14:textId="77777777" w:rsidTr="00515486">
        <w:trPr>
          <w:trHeight w:val="315"/>
        </w:trPr>
        <w:tc>
          <w:tcPr>
            <w:tcW w:w="9350" w:type="dxa"/>
            <w:gridSpan w:val="4"/>
            <w:tcBorders>
              <w:bottom w:val="single" w:sz="4" w:space="0" w:color="auto"/>
            </w:tcBorders>
            <w:noWrap/>
            <w:hideMark/>
          </w:tcPr>
          <w:p w14:paraId="71261F13" w14:textId="77777777" w:rsidR="00A6073D" w:rsidRPr="00855683" w:rsidRDefault="00A6073D" w:rsidP="00AB4954">
            <w:pPr>
              <w:rPr>
                <w:b/>
                <w:bCs/>
              </w:rPr>
            </w:pPr>
            <w:r w:rsidRPr="00855683">
              <w:rPr>
                <w:b/>
                <w:bCs/>
              </w:rPr>
              <w:t>Local Commercial Services: 28</w:t>
            </w:r>
          </w:p>
        </w:tc>
      </w:tr>
      <w:tr w:rsidR="00A6073D" w:rsidRPr="00855683" w14:paraId="0ADBBA30" w14:textId="77777777" w:rsidTr="00515486">
        <w:trPr>
          <w:trHeight w:val="255"/>
        </w:trPr>
        <w:tc>
          <w:tcPr>
            <w:tcW w:w="911" w:type="dxa"/>
            <w:tcBorders>
              <w:top w:val="single" w:sz="4" w:space="0" w:color="auto"/>
              <w:bottom w:val="single" w:sz="4" w:space="0" w:color="auto"/>
            </w:tcBorders>
            <w:hideMark/>
          </w:tcPr>
          <w:p w14:paraId="655BBAD4" w14:textId="77777777" w:rsidR="00A6073D" w:rsidRPr="00246220" w:rsidRDefault="00A6073D" w:rsidP="00AB4954">
            <w:pPr>
              <w:rPr>
                <w:caps/>
              </w:rPr>
            </w:pPr>
            <w:r w:rsidRPr="00246220">
              <w:rPr>
                <w:caps/>
              </w:rPr>
              <w:t>NAICS</w:t>
            </w:r>
          </w:p>
        </w:tc>
        <w:tc>
          <w:tcPr>
            <w:tcW w:w="6682" w:type="dxa"/>
            <w:tcBorders>
              <w:top w:val="single" w:sz="4" w:space="0" w:color="auto"/>
              <w:bottom w:val="single" w:sz="4" w:space="0" w:color="auto"/>
            </w:tcBorders>
            <w:hideMark/>
          </w:tcPr>
          <w:p w14:paraId="0B1B495C" w14:textId="77777777" w:rsidR="00A6073D" w:rsidRPr="00246220" w:rsidRDefault="00A6073D" w:rsidP="00AB4954">
            <w:pPr>
              <w:rPr>
                <w:caps/>
              </w:rPr>
            </w:pPr>
            <w:r w:rsidRPr="00246220">
              <w:rPr>
                <w:caps/>
              </w:rPr>
              <w:t>Industry</w:t>
            </w:r>
          </w:p>
        </w:tc>
        <w:tc>
          <w:tcPr>
            <w:tcW w:w="892" w:type="dxa"/>
            <w:tcBorders>
              <w:top w:val="single" w:sz="4" w:space="0" w:color="auto"/>
              <w:bottom w:val="single" w:sz="4" w:space="0" w:color="auto"/>
            </w:tcBorders>
            <w:hideMark/>
          </w:tcPr>
          <w:p w14:paraId="30DA08F1" w14:textId="77777777" w:rsidR="00A6073D" w:rsidRPr="00246220" w:rsidRDefault="00A6073D" w:rsidP="00AB4954">
            <w:pPr>
              <w:jc w:val="right"/>
              <w:rPr>
                <w:caps/>
              </w:rPr>
            </w:pPr>
            <w:r w:rsidRPr="00246220">
              <w:rPr>
                <w:caps/>
              </w:rPr>
              <w:t>Jobs</w:t>
            </w:r>
          </w:p>
        </w:tc>
        <w:tc>
          <w:tcPr>
            <w:tcW w:w="865" w:type="dxa"/>
            <w:tcBorders>
              <w:top w:val="single" w:sz="4" w:space="0" w:color="auto"/>
              <w:bottom w:val="single" w:sz="4" w:space="0" w:color="auto"/>
            </w:tcBorders>
            <w:hideMark/>
          </w:tcPr>
          <w:p w14:paraId="3795DA12" w14:textId="77777777" w:rsidR="00A6073D" w:rsidRPr="00246220" w:rsidRDefault="00A6073D" w:rsidP="00AB4954">
            <w:pPr>
              <w:jc w:val="right"/>
              <w:rPr>
                <w:caps/>
              </w:rPr>
            </w:pPr>
            <w:r w:rsidRPr="00246220">
              <w:rPr>
                <w:caps/>
              </w:rPr>
              <w:t>Score</w:t>
            </w:r>
          </w:p>
        </w:tc>
      </w:tr>
      <w:tr w:rsidR="00A6073D" w:rsidRPr="00855683" w14:paraId="7B29CE1E" w14:textId="77777777" w:rsidTr="00515486">
        <w:trPr>
          <w:trHeight w:val="255"/>
        </w:trPr>
        <w:tc>
          <w:tcPr>
            <w:tcW w:w="911" w:type="dxa"/>
            <w:tcBorders>
              <w:top w:val="single" w:sz="4" w:space="0" w:color="auto"/>
            </w:tcBorders>
            <w:noWrap/>
            <w:hideMark/>
          </w:tcPr>
          <w:p w14:paraId="2A826827" w14:textId="77777777" w:rsidR="00A6073D" w:rsidRPr="00855683" w:rsidRDefault="00A6073D" w:rsidP="00AB4954">
            <w:r w:rsidRPr="00855683">
              <w:t>339950</w:t>
            </w:r>
          </w:p>
        </w:tc>
        <w:tc>
          <w:tcPr>
            <w:tcW w:w="6682" w:type="dxa"/>
            <w:tcBorders>
              <w:top w:val="single" w:sz="4" w:space="0" w:color="auto"/>
            </w:tcBorders>
            <w:noWrap/>
            <w:hideMark/>
          </w:tcPr>
          <w:p w14:paraId="67E27A28" w14:textId="77777777" w:rsidR="00A6073D" w:rsidRPr="00855683" w:rsidRDefault="00A6073D" w:rsidP="00AB4954">
            <w:r w:rsidRPr="00855683">
              <w:t>Sign Manufacturing</w:t>
            </w:r>
          </w:p>
        </w:tc>
        <w:tc>
          <w:tcPr>
            <w:tcW w:w="892" w:type="dxa"/>
            <w:tcBorders>
              <w:top w:val="single" w:sz="4" w:space="0" w:color="auto"/>
            </w:tcBorders>
            <w:noWrap/>
            <w:hideMark/>
          </w:tcPr>
          <w:p w14:paraId="76753023" w14:textId="77777777" w:rsidR="00A6073D" w:rsidRPr="00855683" w:rsidRDefault="00A6073D" w:rsidP="00AB4954">
            <w:pPr>
              <w:jc w:val="right"/>
            </w:pPr>
            <w:r w:rsidRPr="00855683">
              <w:t>100</w:t>
            </w:r>
          </w:p>
        </w:tc>
        <w:tc>
          <w:tcPr>
            <w:tcW w:w="865" w:type="dxa"/>
            <w:tcBorders>
              <w:top w:val="single" w:sz="4" w:space="0" w:color="auto"/>
            </w:tcBorders>
            <w:noWrap/>
            <w:hideMark/>
          </w:tcPr>
          <w:p w14:paraId="08C4A63B" w14:textId="77777777" w:rsidR="00A6073D" w:rsidRPr="00855683" w:rsidRDefault="00A6073D" w:rsidP="00AB4954">
            <w:pPr>
              <w:jc w:val="right"/>
            </w:pPr>
            <w:r w:rsidRPr="00855683">
              <w:t>43</w:t>
            </w:r>
          </w:p>
        </w:tc>
      </w:tr>
      <w:tr w:rsidR="00A6073D" w:rsidRPr="00855683" w14:paraId="02D5DE98" w14:textId="77777777" w:rsidTr="00515486">
        <w:trPr>
          <w:trHeight w:val="255"/>
        </w:trPr>
        <w:tc>
          <w:tcPr>
            <w:tcW w:w="911" w:type="dxa"/>
            <w:noWrap/>
            <w:hideMark/>
          </w:tcPr>
          <w:p w14:paraId="0DD546F1" w14:textId="77777777" w:rsidR="00A6073D" w:rsidRPr="00855683" w:rsidRDefault="00A6073D" w:rsidP="00AB4954">
            <w:r w:rsidRPr="00855683">
              <w:t>453210</w:t>
            </w:r>
          </w:p>
        </w:tc>
        <w:tc>
          <w:tcPr>
            <w:tcW w:w="6682" w:type="dxa"/>
            <w:noWrap/>
            <w:hideMark/>
          </w:tcPr>
          <w:p w14:paraId="4A0F50B6" w14:textId="77777777" w:rsidR="00A6073D" w:rsidRPr="00855683" w:rsidRDefault="00A6073D" w:rsidP="00AB4954">
            <w:r w:rsidRPr="00855683">
              <w:t>Office Supplies and Stationery Stores</w:t>
            </w:r>
          </w:p>
        </w:tc>
        <w:tc>
          <w:tcPr>
            <w:tcW w:w="892" w:type="dxa"/>
            <w:noWrap/>
            <w:hideMark/>
          </w:tcPr>
          <w:p w14:paraId="489822B2" w14:textId="77777777" w:rsidR="00A6073D" w:rsidRPr="00855683" w:rsidRDefault="00A6073D" w:rsidP="00AB4954">
            <w:pPr>
              <w:jc w:val="right"/>
            </w:pPr>
            <w:r w:rsidRPr="00855683">
              <w:t>114</w:t>
            </w:r>
          </w:p>
        </w:tc>
        <w:tc>
          <w:tcPr>
            <w:tcW w:w="865" w:type="dxa"/>
            <w:noWrap/>
            <w:hideMark/>
          </w:tcPr>
          <w:p w14:paraId="0F77D292" w14:textId="77777777" w:rsidR="00A6073D" w:rsidRPr="00855683" w:rsidRDefault="00A6073D" w:rsidP="00AB4954">
            <w:pPr>
              <w:jc w:val="right"/>
            </w:pPr>
            <w:r w:rsidRPr="00855683">
              <w:t>44</w:t>
            </w:r>
          </w:p>
        </w:tc>
      </w:tr>
      <w:tr w:rsidR="00A6073D" w:rsidRPr="00855683" w14:paraId="5553248C" w14:textId="77777777" w:rsidTr="00515486">
        <w:trPr>
          <w:trHeight w:val="255"/>
        </w:trPr>
        <w:tc>
          <w:tcPr>
            <w:tcW w:w="911" w:type="dxa"/>
            <w:noWrap/>
            <w:hideMark/>
          </w:tcPr>
          <w:p w14:paraId="61C91F7E" w14:textId="77777777" w:rsidR="00A6073D" w:rsidRPr="00855683" w:rsidRDefault="00A6073D" w:rsidP="00AB4954">
            <w:r w:rsidRPr="00855683">
              <w:t>541110</w:t>
            </w:r>
          </w:p>
        </w:tc>
        <w:tc>
          <w:tcPr>
            <w:tcW w:w="6682" w:type="dxa"/>
            <w:noWrap/>
            <w:hideMark/>
          </w:tcPr>
          <w:p w14:paraId="7BCA2067" w14:textId="77777777" w:rsidR="00A6073D" w:rsidRPr="00855683" w:rsidRDefault="00A6073D" w:rsidP="00AB4954">
            <w:r w:rsidRPr="00855683">
              <w:t>Offices of Lawyers</w:t>
            </w:r>
          </w:p>
        </w:tc>
        <w:tc>
          <w:tcPr>
            <w:tcW w:w="892" w:type="dxa"/>
            <w:noWrap/>
            <w:hideMark/>
          </w:tcPr>
          <w:p w14:paraId="144A1B63" w14:textId="77777777" w:rsidR="00A6073D" w:rsidRPr="00855683" w:rsidRDefault="00A6073D" w:rsidP="00AB4954">
            <w:pPr>
              <w:jc w:val="right"/>
            </w:pPr>
            <w:r w:rsidRPr="00855683">
              <w:t>674</w:t>
            </w:r>
          </w:p>
        </w:tc>
        <w:tc>
          <w:tcPr>
            <w:tcW w:w="865" w:type="dxa"/>
            <w:noWrap/>
            <w:hideMark/>
          </w:tcPr>
          <w:p w14:paraId="7A096420" w14:textId="77777777" w:rsidR="00A6073D" w:rsidRPr="00855683" w:rsidRDefault="00A6073D" w:rsidP="00AB4954">
            <w:pPr>
              <w:jc w:val="right"/>
            </w:pPr>
            <w:r w:rsidRPr="00855683">
              <w:t>53</w:t>
            </w:r>
          </w:p>
        </w:tc>
      </w:tr>
      <w:tr w:rsidR="00A6073D" w:rsidRPr="00855683" w14:paraId="17C115E6" w14:textId="77777777" w:rsidTr="00515486">
        <w:trPr>
          <w:trHeight w:val="255"/>
        </w:trPr>
        <w:tc>
          <w:tcPr>
            <w:tcW w:w="911" w:type="dxa"/>
            <w:noWrap/>
            <w:hideMark/>
          </w:tcPr>
          <w:p w14:paraId="71ADF1B0" w14:textId="77777777" w:rsidR="00A6073D" w:rsidRPr="00855683" w:rsidRDefault="00A6073D" w:rsidP="00AB4954">
            <w:r w:rsidRPr="00855683">
              <w:t>541211</w:t>
            </w:r>
          </w:p>
        </w:tc>
        <w:tc>
          <w:tcPr>
            <w:tcW w:w="6682" w:type="dxa"/>
            <w:noWrap/>
            <w:hideMark/>
          </w:tcPr>
          <w:p w14:paraId="391DDD2E" w14:textId="77777777" w:rsidR="00A6073D" w:rsidRPr="00855683" w:rsidRDefault="00A6073D" w:rsidP="00AB4954">
            <w:r w:rsidRPr="00855683">
              <w:t>Offices of Certified Public Accountants</w:t>
            </w:r>
          </w:p>
        </w:tc>
        <w:tc>
          <w:tcPr>
            <w:tcW w:w="892" w:type="dxa"/>
            <w:noWrap/>
            <w:hideMark/>
          </w:tcPr>
          <w:p w14:paraId="49BB0B72" w14:textId="77777777" w:rsidR="00A6073D" w:rsidRPr="00855683" w:rsidRDefault="00A6073D" w:rsidP="00AB4954">
            <w:pPr>
              <w:jc w:val="right"/>
            </w:pPr>
            <w:r w:rsidRPr="00855683">
              <w:t>341</w:t>
            </w:r>
          </w:p>
        </w:tc>
        <w:tc>
          <w:tcPr>
            <w:tcW w:w="865" w:type="dxa"/>
            <w:noWrap/>
            <w:hideMark/>
          </w:tcPr>
          <w:p w14:paraId="27B2F72C" w14:textId="77777777" w:rsidR="00A6073D" w:rsidRPr="00855683" w:rsidRDefault="00A6073D" w:rsidP="00AB4954">
            <w:pPr>
              <w:jc w:val="right"/>
            </w:pPr>
            <w:r w:rsidRPr="00855683">
              <w:t>46</w:t>
            </w:r>
          </w:p>
        </w:tc>
      </w:tr>
      <w:tr w:rsidR="00A6073D" w:rsidRPr="00855683" w14:paraId="384B6EF9" w14:textId="77777777" w:rsidTr="00515486">
        <w:trPr>
          <w:trHeight w:val="255"/>
        </w:trPr>
        <w:tc>
          <w:tcPr>
            <w:tcW w:w="911" w:type="dxa"/>
            <w:tcBorders>
              <w:bottom w:val="single" w:sz="4" w:space="0" w:color="auto"/>
            </w:tcBorders>
            <w:noWrap/>
          </w:tcPr>
          <w:p w14:paraId="6571D3E5" w14:textId="77777777" w:rsidR="00A6073D" w:rsidRPr="00855683" w:rsidRDefault="00A6073D" w:rsidP="00AB4954"/>
        </w:tc>
        <w:tc>
          <w:tcPr>
            <w:tcW w:w="6682" w:type="dxa"/>
            <w:tcBorders>
              <w:bottom w:val="single" w:sz="4" w:space="0" w:color="auto"/>
            </w:tcBorders>
            <w:noWrap/>
          </w:tcPr>
          <w:p w14:paraId="5ADAF2FF" w14:textId="77777777" w:rsidR="00A6073D" w:rsidRPr="00855683" w:rsidRDefault="00A6073D" w:rsidP="00AB4954"/>
        </w:tc>
        <w:tc>
          <w:tcPr>
            <w:tcW w:w="892" w:type="dxa"/>
            <w:tcBorders>
              <w:bottom w:val="single" w:sz="4" w:space="0" w:color="auto"/>
            </w:tcBorders>
            <w:noWrap/>
          </w:tcPr>
          <w:p w14:paraId="1CA915AD" w14:textId="77777777" w:rsidR="00A6073D" w:rsidRPr="00855683" w:rsidRDefault="00A6073D" w:rsidP="00AB4954">
            <w:pPr>
              <w:jc w:val="right"/>
            </w:pPr>
          </w:p>
        </w:tc>
        <w:tc>
          <w:tcPr>
            <w:tcW w:w="865" w:type="dxa"/>
            <w:tcBorders>
              <w:bottom w:val="single" w:sz="4" w:space="0" w:color="auto"/>
            </w:tcBorders>
            <w:noWrap/>
          </w:tcPr>
          <w:p w14:paraId="1DB15D0D" w14:textId="77777777" w:rsidR="00A6073D" w:rsidRPr="00855683" w:rsidRDefault="00A6073D" w:rsidP="00AB4954">
            <w:pPr>
              <w:jc w:val="right"/>
            </w:pPr>
          </w:p>
        </w:tc>
      </w:tr>
      <w:tr w:rsidR="00A6073D" w:rsidRPr="00855683" w14:paraId="0F529281" w14:textId="77777777" w:rsidTr="00515486">
        <w:trPr>
          <w:trHeight w:val="255"/>
        </w:trPr>
        <w:tc>
          <w:tcPr>
            <w:tcW w:w="911" w:type="dxa"/>
            <w:tcBorders>
              <w:top w:val="single" w:sz="4" w:space="0" w:color="auto"/>
              <w:bottom w:val="single" w:sz="4" w:space="0" w:color="auto"/>
            </w:tcBorders>
            <w:noWrap/>
          </w:tcPr>
          <w:p w14:paraId="40ED2996" w14:textId="77777777" w:rsidR="00A6073D" w:rsidRPr="00855683" w:rsidRDefault="00A6073D" w:rsidP="00AB4954">
            <w:r w:rsidRPr="00BE3BCD">
              <w:rPr>
                <w:caps/>
              </w:rPr>
              <w:t>NAICS</w:t>
            </w:r>
          </w:p>
        </w:tc>
        <w:tc>
          <w:tcPr>
            <w:tcW w:w="6682" w:type="dxa"/>
            <w:tcBorders>
              <w:top w:val="single" w:sz="4" w:space="0" w:color="auto"/>
              <w:bottom w:val="single" w:sz="4" w:space="0" w:color="auto"/>
            </w:tcBorders>
            <w:noWrap/>
          </w:tcPr>
          <w:p w14:paraId="6561453E" w14:textId="77777777" w:rsidR="00A6073D" w:rsidRPr="00855683" w:rsidRDefault="00A6073D" w:rsidP="00AB4954">
            <w:r w:rsidRPr="00BE3BCD">
              <w:rPr>
                <w:caps/>
              </w:rPr>
              <w:t>Industry</w:t>
            </w:r>
          </w:p>
        </w:tc>
        <w:tc>
          <w:tcPr>
            <w:tcW w:w="892" w:type="dxa"/>
            <w:tcBorders>
              <w:top w:val="single" w:sz="4" w:space="0" w:color="auto"/>
              <w:bottom w:val="single" w:sz="4" w:space="0" w:color="auto"/>
            </w:tcBorders>
            <w:noWrap/>
          </w:tcPr>
          <w:p w14:paraId="5FAA4EFC" w14:textId="77777777" w:rsidR="00A6073D" w:rsidRPr="00855683" w:rsidRDefault="00A6073D" w:rsidP="00AB4954">
            <w:pPr>
              <w:jc w:val="right"/>
            </w:pPr>
            <w:r w:rsidRPr="00BE3BCD">
              <w:rPr>
                <w:caps/>
              </w:rPr>
              <w:t>Jobs</w:t>
            </w:r>
          </w:p>
        </w:tc>
        <w:tc>
          <w:tcPr>
            <w:tcW w:w="865" w:type="dxa"/>
            <w:tcBorders>
              <w:top w:val="single" w:sz="4" w:space="0" w:color="auto"/>
              <w:bottom w:val="single" w:sz="4" w:space="0" w:color="auto"/>
            </w:tcBorders>
            <w:noWrap/>
          </w:tcPr>
          <w:p w14:paraId="23A5163B" w14:textId="77777777" w:rsidR="00A6073D" w:rsidRPr="00855683" w:rsidRDefault="00A6073D" w:rsidP="00AB4954">
            <w:pPr>
              <w:jc w:val="right"/>
            </w:pPr>
            <w:r w:rsidRPr="00BE3BCD">
              <w:rPr>
                <w:caps/>
              </w:rPr>
              <w:t>Score</w:t>
            </w:r>
          </w:p>
        </w:tc>
      </w:tr>
      <w:tr w:rsidR="00A6073D" w:rsidRPr="00855683" w14:paraId="0215AEA1" w14:textId="77777777" w:rsidTr="00515486">
        <w:trPr>
          <w:trHeight w:val="255"/>
        </w:trPr>
        <w:tc>
          <w:tcPr>
            <w:tcW w:w="911" w:type="dxa"/>
            <w:tcBorders>
              <w:top w:val="single" w:sz="4" w:space="0" w:color="auto"/>
            </w:tcBorders>
            <w:noWrap/>
            <w:hideMark/>
          </w:tcPr>
          <w:p w14:paraId="6DCB13C3" w14:textId="77777777" w:rsidR="00A6073D" w:rsidRPr="00855683" w:rsidRDefault="00A6073D" w:rsidP="00AB4954">
            <w:r w:rsidRPr="00855683">
              <w:t>541219</w:t>
            </w:r>
          </w:p>
        </w:tc>
        <w:tc>
          <w:tcPr>
            <w:tcW w:w="6682" w:type="dxa"/>
            <w:tcBorders>
              <w:top w:val="single" w:sz="4" w:space="0" w:color="auto"/>
            </w:tcBorders>
            <w:noWrap/>
            <w:hideMark/>
          </w:tcPr>
          <w:p w14:paraId="22C202D2" w14:textId="77777777" w:rsidR="00A6073D" w:rsidRPr="00855683" w:rsidRDefault="00A6073D" w:rsidP="00AB4954">
            <w:r w:rsidRPr="00855683">
              <w:t>Other Accounting Services</w:t>
            </w:r>
          </w:p>
        </w:tc>
        <w:tc>
          <w:tcPr>
            <w:tcW w:w="892" w:type="dxa"/>
            <w:tcBorders>
              <w:top w:val="single" w:sz="4" w:space="0" w:color="auto"/>
            </w:tcBorders>
            <w:noWrap/>
            <w:hideMark/>
          </w:tcPr>
          <w:p w14:paraId="07F30A2F" w14:textId="77777777" w:rsidR="00A6073D" w:rsidRPr="00855683" w:rsidRDefault="00A6073D" w:rsidP="00AB4954">
            <w:pPr>
              <w:jc w:val="right"/>
            </w:pPr>
            <w:r w:rsidRPr="00855683">
              <w:t>337</w:t>
            </w:r>
          </w:p>
        </w:tc>
        <w:tc>
          <w:tcPr>
            <w:tcW w:w="865" w:type="dxa"/>
            <w:tcBorders>
              <w:top w:val="single" w:sz="4" w:space="0" w:color="auto"/>
            </w:tcBorders>
            <w:noWrap/>
            <w:hideMark/>
          </w:tcPr>
          <w:p w14:paraId="11DA6307" w14:textId="77777777" w:rsidR="00A6073D" w:rsidRPr="00855683" w:rsidRDefault="00A6073D" w:rsidP="00AB4954">
            <w:pPr>
              <w:jc w:val="right"/>
            </w:pPr>
            <w:r w:rsidRPr="00855683">
              <w:t>45</w:t>
            </w:r>
          </w:p>
        </w:tc>
      </w:tr>
      <w:tr w:rsidR="00A6073D" w:rsidRPr="00855683" w14:paraId="79F7C7B1" w14:textId="77777777" w:rsidTr="00515486">
        <w:trPr>
          <w:trHeight w:val="255"/>
        </w:trPr>
        <w:tc>
          <w:tcPr>
            <w:tcW w:w="911" w:type="dxa"/>
            <w:noWrap/>
            <w:hideMark/>
          </w:tcPr>
          <w:p w14:paraId="14D91AFA" w14:textId="77777777" w:rsidR="00A6073D" w:rsidRPr="00855683" w:rsidRDefault="00A6073D" w:rsidP="00AB4954">
            <w:r w:rsidRPr="00855683">
              <w:t>541350</w:t>
            </w:r>
          </w:p>
        </w:tc>
        <w:tc>
          <w:tcPr>
            <w:tcW w:w="6682" w:type="dxa"/>
            <w:noWrap/>
            <w:hideMark/>
          </w:tcPr>
          <w:p w14:paraId="67EC9D0C" w14:textId="77777777" w:rsidR="00A6073D" w:rsidRPr="00855683" w:rsidRDefault="00A6073D" w:rsidP="00AB4954">
            <w:r w:rsidRPr="00855683">
              <w:t>Building Inspection Services</w:t>
            </w:r>
          </w:p>
        </w:tc>
        <w:tc>
          <w:tcPr>
            <w:tcW w:w="892" w:type="dxa"/>
            <w:noWrap/>
            <w:hideMark/>
          </w:tcPr>
          <w:p w14:paraId="7B51B6FD" w14:textId="77777777" w:rsidR="00A6073D" w:rsidRPr="00855683" w:rsidRDefault="00A6073D" w:rsidP="00AB4954">
            <w:pPr>
              <w:jc w:val="right"/>
            </w:pPr>
            <w:r w:rsidRPr="00855683">
              <w:t>24</w:t>
            </w:r>
          </w:p>
        </w:tc>
        <w:tc>
          <w:tcPr>
            <w:tcW w:w="865" w:type="dxa"/>
            <w:noWrap/>
            <w:hideMark/>
          </w:tcPr>
          <w:p w14:paraId="08E5FBC1" w14:textId="77777777" w:rsidR="00A6073D" w:rsidRPr="00855683" w:rsidRDefault="00A6073D" w:rsidP="00AB4954">
            <w:pPr>
              <w:jc w:val="right"/>
            </w:pPr>
            <w:r w:rsidRPr="00855683">
              <w:t>41</w:t>
            </w:r>
          </w:p>
        </w:tc>
      </w:tr>
      <w:tr w:rsidR="00A6073D" w:rsidRPr="00855683" w14:paraId="06F7BB6E" w14:textId="77777777" w:rsidTr="00515486">
        <w:trPr>
          <w:trHeight w:val="255"/>
        </w:trPr>
        <w:tc>
          <w:tcPr>
            <w:tcW w:w="911" w:type="dxa"/>
            <w:noWrap/>
            <w:hideMark/>
          </w:tcPr>
          <w:p w14:paraId="31B4D46D" w14:textId="77777777" w:rsidR="00A6073D" w:rsidRPr="00855683" w:rsidRDefault="00A6073D" w:rsidP="00AB4954">
            <w:r w:rsidRPr="00855683">
              <w:t>541380</w:t>
            </w:r>
          </w:p>
        </w:tc>
        <w:tc>
          <w:tcPr>
            <w:tcW w:w="6682" w:type="dxa"/>
            <w:noWrap/>
            <w:hideMark/>
          </w:tcPr>
          <w:p w14:paraId="01462EA5" w14:textId="77777777" w:rsidR="00A6073D" w:rsidRPr="00855683" w:rsidRDefault="00A6073D" w:rsidP="00AB4954">
            <w:r w:rsidRPr="00855683">
              <w:t>Testing Laboratories</w:t>
            </w:r>
          </w:p>
        </w:tc>
        <w:tc>
          <w:tcPr>
            <w:tcW w:w="892" w:type="dxa"/>
            <w:noWrap/>
            <w:hideMark/>
          </w:tcPr>
          <w:p w14:paraId="7C7829A2" w14:textId="77777777" w:rsidR="00A6073D" w:rsidRPr="00855683" w:rsidRDefault="00A6073D" w:rsidP="00AB4954">
            <w:pPr>
              <w:jc w:val="right"/>
            </w:pPr>
            <w:r w:rsidRPr="00855683">
              <w:t>181</w:t>
            </w:r>
          </w:p>
        </w:tc>
        <w:tc>
          <w:tcPr>
            <w:tcW w:w="865" w:type="dxa"/>
            <w:noWrap/>
            <w:hideMark/>
          </w:tcPr>
          <w:p w14:paraId="28E226D0" w14:textId="77777777" w:rsidR="00A6073D" w:rsidRPr="00855683" w:rsidRDefault="00A6073D" w:rsidP="00AB4954">
            <w:pPr>
              <w:jc w:val="right"/>
            </w:pPr>
            <w:r w:rsidRPr="00855683">
              <w:t>40</w:t>
            </w:r>
          </w:p>
        </w:tc>
      </w:tr>
      <w:tr w:rsidR="00A6073D" w:rsidRPr="00855683" w14:paraId="2738AD4D" w14:textId="77777777" w:rsidTr="00515486">
        <w:trPr>
          <w:trHeight w:val="255"/>
        </w:trPr>
        <w:tc>
          <w:tcPr>
            <w:tcW w:w="911" w:type="dxa"/>
            <w:noWrap/>
            <w:hideMark/>
          </w:tcPr>
          <w:p w14:paraId="68DE1179" w14:textId="77777777" w:rsidR="00A6073D" w:rsidRPr="00855683" w:rsidRDefault="00A6073D" w:rsidP="00AB4954">
            <w:r w:rsidRPr="00855683">
              <w:lastRenderedPageBreak/>
              <w:t>541620</w:t>
            </w:r>
          </w:p>
        </w:tc>
        <w:tc>
          <w:tcPr>
            <w:tcW w:w="6682" w:type="dxa"/>
            <w:noWrap/>
            <w:hideMark/>
          </w:tcPr>
          <w:p w14:paraId="2A5136BC" w14:textId="77777777" w:rsidR="00A6073D" w:rsidRPr="00855683" w:rsidRDefault="00A6073D" w:rsidP="00AB4954">
            <w:r w:rsidRPr="00855683">
              <w:t>Environmental Consulting Services</w:t>
            </w:r>
          </w:p>
        </w:tc>
        <w:tc>
          <w:tcPr>
            <w:tcW w:w="892" w:type="dxa"/>
            <w:noWrap/>
            <w:hideMark/>
          </w:tcPr>
          <w:p w14:paraId="08AD93BB" w14:textId="77777777" w:rsidR="00A6073D" w:rsidRPr="00855683" w:rsidRDefault="00A6073D" w:rsidP="00AB4954">
            <w:pPr>
              <w:jc w:val="right"/>
            </w:pPr>
            <w:r w:rsidRPr="00855683">
              <w:t>89</w:t>
            </w:r>
          </w:p>
        </w:tc>
        <w:tc>
          <w:tcPr>
            <w:tcW w:w="865" w:type="dxa"/>
            <w:noWrap/>
            <w:hideMark/>
          </w:tcPr>
          <w:p w14:paraId="060920B7" w14:textId="77777777" w:rsidR="00A6073D" w:rsidRPr="00855683" w:rsidRDefault="00A6073D" w:rsidP="00AB4954">
            <w:pPr>
              <w:jc w:val="right"/>
            </w:pPr>
            <w:r w:rsidRPr="00855683">
              <w:t>45</w:t>
            </w:r>
          </w:p>
        </w:tc>
      </w:tr>
      <w:tr w:rsidR="00A6073D" w:rsidRPr="00855683" w14:paraId="1BEC8345" w14:textId="77777777" w:rsidTr="00515486">
        <w:trPr>
          <w:trHeight w:val="255"/>
        </w:trPr>
        <w:tc>
          <w:tcPr>
            <w:tcW w:w="911" w:type="dxa"/>
            <w:noWrap/>
            <w:hideMark/>
          </w:tcPr>
          <w:p w14:paraId="445D2BE1" w14:textId="77777777" w:rsidR="00A6073D" w:rsidRPr="00855683" w:rsidRDefault="00A6073D" w:rsidP="00AB4954">
            <w:r w:rsidRPr="00855683">
              <w:t>561110</w:t>
            </w:r>
          </w:p>
        </w:tc>
        <w:tc>
          <w:tcPr>
            <w:tcW w:w="6682" w:type="dxa"/>
            <w:noWrap/>
            <w:hideMark/>
          </w:tcPr>
          <w:p w14:paraId="45692676" w14:textId="77777777" w:rsidR="00A6073D" w:rsidRPr="00855683" w:rsidRDefault="00A6073D" w:rsidP="00AB4954">
            <w:r w:rsidRPr="00855683">
              <w:t>Office Administrative Services</w:t>
            </w:r>
          </w:p>
        </w:tc>
        <w:tc>
          <w:tcPr>
            <w:tcW w:w="892" w:type="dxa"/>
            <w:noWrap/>
            <w:hideMark/>
          </w:tcPr>
          <w:p w14:paraId="6DF560E5" w14:textId="77777777" w:rsidR="00A6073D" w:rsidRPr="00855683" w:rsidRDefault="00A6073D" w:rsidP="00AB4954">
            <w:pPr>
              <w:jc w:val="right"/>
            </w:pPr>
            <w:r w:rsidRPr="00855683">
              <w:t>354</w:t>
            </w:r>
          </w:p>
        </w:tc>
        <w:tc>
          <w:tcPr>
            <w:tcW w:w="865" w:type="dxa"/>
            <w:noWrap/>
            <w:hideMark/>
          </w:tcPr>
          <w:p w14:paraId="79931DD6" w14:textId="77777777" w:rsidR="00A6073D" w:rsidRPr="00855683" w:rsidRDefault="00A6073D" w:rsidP="00AB4954">
            <w:pPr>
              <w:jc w:val="right"/>
            </w:pPr>
            <w:r w:rsidRPr="00855683">
              <w:t>51</w:t>
            </w:r>
          </w:p>
        </w:tc>
      </w:tr>
      <w:tr w:rsidR="00A6073D" w:rsidRPr="00855683" w14:paraId="64135FFA" w14:textId="77777777" w:rsidTr="00515486">
        <w:trPr>
          <w:trHeight w:val="255"/>
        </w:trPr>
        <w:tc>
          <w:tcPr>
            <w:tcW w:w="911" w:type="dxa"/>
            <w:noWrap/>
            <w:hideMark/>
          </w:tcPr>
          <w:p w14:paraId="5B74B087" w14:textId="77777777" w:rsidR="00A6073D" w:rsidRPr="00855683" w:rsidRDefault="00A6073D" w:rsidP="00AB4954">
            <w:r w:rsidRPr="00855683">
              <w:t>561320</w:t>
            </w:r>
          </w:p>
        </w:tc>
        <w:tc>
          <w:tcPr>
            <w:tcW w:w="6682" w:type="dxa"/>
            <w:noWrap/>
            <w:hideMark/>
          </w:tcPr>
          <w:p w14:paraId="26A5094E" w14:textId="77777777" w:rsidR="00A6073D" w:rsidRPr="00855683" w:rsidRDefault="00A6073D" w:rsidP="00AB4954">
            <w:r w:rsidRPr="00855683">
              <w:t>Temporary Help Services</w:t>
            </w:r>
          </w:p>
        </w:tc>
        <w:tc>
          <w:tcPr>
            <w:tcW w:w="892" w:type="dxa"/>
            <w:noWrap/>
            <w:hideMark/>
          </w:tcPr>
          <w:p w14:paraId="2462BC25" w14:textId="77777777" w:rsidR="00A6073D" w:rsidRPr="00855683" w:rsidRDefault="00A6073D" w:rsidP="00AB4954">
            <w:pPr>
              <w:jc w:val="right"/>
            </w:pPr>
            <w:r w:rsidRPr="00855683">
              <w:t>2,928</w:t>
            </w:r>
          </w:p>
        </w:tc>
        <w:tc>
          <w:tcPr>
            <w:tcW w:w="865" w:type="dxa"/>
            <w:noWrap/>
            <w:hideMark/>
          </w:tcPr>
          <w:p w14:paraId="7AD8A3DD" w14:textId="77777777" w:rsidR="00A6073D" w:rsidRPr="00855683" w:rsidRDefault="00A6073D" w:rsidP="00AB4954">
            <w:pPr>
              <w:jc w:val="right"/>
            </w:pPr>
            <w:r w:rsidRPr="00855683">
              <w:t>1</w:t>
            </w:r>
          </w:p>
        </w:tc>
      </w:tr>
      <w:tr w:rsidR="00A6073D" w:rsidRPr="00855683" w14:paraId="2C8D5400" w14:textId="77777777" w:rsidTr="00515486">
        <w:trPr>
          <w:trHeight w:val="255"/>
        </w:trPr>
        <w:tc>
          <w:tcPr>
            <w:tcW w:w="911" w:type="dxa"/>
            <w:noWrap/>
            <w:hideMark/>
          </w:tcPr>
          <w:p w14:paraId="5655DC0D" w14:textId="77777777" w:rsidR="00A6073D" w:rsidRPr="00855683" w:rsidRDefault="00A6073D" w:rsidP="00AB4954">
            <w:r w:rsidRPr="00855683">
              <w:t>561410</w:t>
            </w:r>
          </w:p>
        </w:tc>
        <w:tc>
          <w:tcPr>
            <w:tcW w:w="6682" w:type="dxa"/>
            <w:noWrap/>
            <w:hideMark/>
          </w:tcPr>
          <w:p w14:paraId="36E7BD95" w14:textId="77777777" w:rsidR="00A6073D" w:rsidRPr="00855683" w:rsidRDefault="00A6073D" w:rsidP="00AB4954">
            <w:r w:rsidRPr="00855683">
              <w:t>Document Preparation Services</w:t>
            </w:r>
          </w:p>
        </w:tc>
        <w:tc>
          <w:tcPr>
            <w:tcW w:w="892" w:type="dxa"/>
            <w:noWrap/>
            <w:hideMark/>
          </w:tcPr>
          <w:p w14:paraId="7360D551" w14:textId="77777777" w:rsidR="00A6073D" w:rsidRPr="00855683" w:rsidRDefault="00A6073D" w:rsidP="00AB4954">
            <w:pPr>
              <w:jc w:val="right"/>
            </w:pPr>
            <w:r w:rsidRPr="00855683">
              <w:t>38</w:t>
            </w:r>
          </w:p>
        </w:tc>
        <w:tc>
          <w:tcPr>
            <w:tcW w:w="865" w:type="dxa"/>
            <w:noWrap/>
            <w:hideMark/>
          </w:tcPr>
          <w:p w14:paraId="64E47C9C" w14:textId="77777777" w:rsidR="00A6073D" w:rsidRPr="00855683" w:rsidRDefault="00A6073D" w:rsidP="00AB4954">
            <w:pPr>
              <w:jc w:val="right"/>
            </w:pPr>
            <w:r w:rsidRPr="00855683">
              <w:t>39</w:t>
            </w:r>
          </w:p>
        </w:tc>
      </w:tr>
      <w:tr w:rsidR="00A6073D" w:rsidRPr="00855683" w14:paraId="73DF7B70" w14:textId="77777777" w:rsidTr="00515486">
        <w:trPr>
          <w:trHeight w:val="255"/>
        </w:trPr>
        <w:tc>
          <w:tcPr>
            <w:tcW w:w="911" w:type="dxa"/>
            <w:noWrap/>
            <w:hideMark/>
          </w:tcPr>
          <w:p w14:paraId="44DC49FC" w14:textId="77777777" w:rsidR="00A6073D" w:rsidRPr="00855683" w:rsidRDefault="00A6073D" w:rsidP="00AB4954">
            <w:r w:rsidRPr="00855683">
              <w:t>561431</w:t>
            </w:r>
          </w:p>
        </w:tc>
        <w:tc>
          <w:tcPr>
            <w:tcW w:w="6682" w:type="dxa"/>
            <w:noWrap/>
            <w:hideMark/>
          </w:tcPr>
          <w:p w14:paraId="520F150C" w14:textId="77777777" w:rsidR="00A6073D" w:rsidRPr="00855683" w:rsidRDefault="00A6073D" w:rsidP="00AB4954">
            <w:r w:rsidRPr="00855683">
              <w:t>Private Mail Centers</w:t>
            </w:r>
          </w:p>
        </w:tc>
        <w:tc>
          <w:tcPr>
            <w:tcW w:w="892" w:type="dxa"/>
            <w:noWrap/>
            <w:hideMark/>
          </w:tcPr>
          <w:p w14:paraId="27A758A9" w14:textId="77777777" w:rsidR="00A6073D" w:rsidRPr="00855683" w:rsidRDefault="00A6073D" w:rsidP="00AB4954">
            <w:pPr>
              <w:jc w:val="right"/>
            </w:pPr>
            <w:r w:rsidRPr="00855683">
              <w:t>21</w:t>
            </w:r>
          </w:p>
        </w:tc>
        <w:tc>
          <w:tcPr>
            <w:tcW w:w="865" w:type="dxa"/>
            <w:noWrap/>
            <w:hideMark/>
          </w:tcPr>
          <w:p w14:paraId="5A010311" w14:textId="77777777" w:rsidR="00A6073D" w:rsidRPr="00855683" w:rsidRDefault="00A6073D" w:rsidP="00AB4954">
            <w:pPr>
              <w:jc w:val="right"/>
            </w:pPr>
            <w:r w:rsidRPr="00855683">
              <w:t>37</w:t>
            </w:r>
          </w:p>
        </w:tc>
      </w:tr>
      <w:tr w:rsidR="00A6073D" w:rsidRPr="00855683" w14:paraId="52B274E0" w14:textId="77777777" w:rsidTr="00515486">
        <w:trPr>
          <w:trHeight w:val="255"/>
        </w:trPr>
        <w:tc>
          <w:tcPr>
            <w:tcW w:w="911" w:type="dxa"/>
            <w:noWrap/>
            <w:hideMark/>
          </w:tcPr>
          <w:p w14:paraId="5F8F76D7" w14:textId="77777777" w:rsidR="00A6073D" w:rsidRPr="00855683" w:rsidRDefault="00A6073D" w:rsidP="00AB4954">
            <w:r w:rsidRPr="00855683">
              <w:t>561492</w:t>
            </w:r>
          </w:p>
        </w:tc>
        <w:tc>
          <w:tcPr>
            <w:tcW w:w="6682" w:type="dxa"/>
            <w:noWrap/>
            <w:hideMark/>
          </w:tcPr>
          <w:p w14:paraId="1DCEF963" w14:textId="77777777" w:rsidR="00A6073D" w:rsidRPr="00855683" w:rsidRDefault="00A6073D" w:rsidP="00AB4954">
            <w:r w:rsidRPr="00855683">
              <w:t>Court Reporting and Stenotype Services</w:t>
            </w:r>
          </w:p>
        </w:tc>
        <w:tc>
          <w:tcPr>
            <w:tcW w:w="892" w:type="dxa"/>
            <w:noWrap/>
            <w:hideMark/>
          </w:tcPr>
          <w:p w14:paraId="2842184B" w14:textId="77777777" w:rsidR="00A6073D" w:rsidRPr="00855683" w:rsidRDefault="00A6073D" w:rsidP="00AB4954">
            <w:pPr>
              <w:jc w:val="right"/>
            </w:pPr>
            <w:r w:rsidRPr="00855683">
              <w:t>26</w:t>
            </w:r>
          </w:p>
        </w:tc>
        <w:tc>
          <w:tcPr>
            <w:tcW w:w="865" w:type="dxa"/>
            <w:noWrap/>
            <w:hideMark/>
          </w:tcPr>
          <w:p w14:paraId="0AAABA1C" w14:textId="77777777" w:rsidR="00A6073D" w:rsidRPr="00855683" w:rsidRDefault="00A6073D" w:rsidP="00AB4954">
            <w:pPr>
              <w:jc w:val="right"/>
            </w:pPr>
            <w:r w:rsidRPr="00855683">
              <w:t>38</w:t>
            </w:r>
          </w:p>
        </w:tc>
      </w:tr>
      <w:tr w:rsidR="00A6073D" w:rsidRPr="00855683" w14:paraId="7E7EF624" w14:textId="77777777" w:rsidTr="00515486">
        <w:trPr>
          <w:trHeight w:val="255"/>
        </w:trPr>
        <w:tc>
          <w:tcPr>
            <w:tcW w:w="911" w:type="dxa"/>
            <w:noWrap/>
            <w:hideMark/>
          </w:tcPr>
          <w:p w14:paraId="233A91C3" w14:textId="77777777" w:rsidR="00A6073D" w:rsidRPr="00855683" w:rsidRDefault="00A6073D" w:rsidP="00AB4954">
            <w:r w:rsidRPr="00855683">
              <w:t>561611</w:t>
            </w:r>
          </w:p>
        </w:tc>
        <w:tc>
          <w:tcPr>
            <w:tcW w:w="6682" w:type="dxa"/>
            <w:noWrap/>
            <w:hideMark/>
          </w:tcPr>
          <w:p w14:paraId="18F6BE42" w14:textId="77777777" w:rsidR="00A6073D" w:rsidRPr="00855683" w:rsidRDefault="00A6073D" w:rsidP="00AB4954">
            <w:r w:rsidRPr="00855683">
              <w:t>Investigation Services</w:t>
            </w:r>
          </w:p>
        </w:tc>
        <w:tc>
          <w:tcPr>
            <w:tcW w:w="892" w:type="dxa"/>
            <w:noWrap/>
            <w:hideMark/>
          </w:tcPr>
          <w:p w14:paraId="4CEDAA57" w14:textId="77777777" w:rsidR="00A6073D" w:rsidRPr="00855683" w:rsidRDefault="00A6073D" w:rsidP="00AB4954">
            <w:pPr>
              <w:jc w:val="right"/>
            </w:pPr>
            <w:r w:rsidRPr="00855683">
              <w:t>11</w:t>
            </w:r>
          </w:p>
        </w:tc>
        <w:tc>
          <w:tcPr>
            <w:tcW w:w="865" w:type="dxa"/>
            <w:noWrap/>
            <w:hideMark/>
          </w:tcPr>
          <w:p w14:paraId="54ACA691" w14:textId="77777777" w:rsidR="00A6073D" w:rsidRPr="00855683" w:rsidRDefault="00A6073D" w:rsidP="00AB4954">
            <w:pPr>
              <w:jc w:val="right"/>
            </w:pPr>
            <w:r w:rsidRPr="00855683">
              <w:t>35</w:t>
            </w:r>
          </w:p>
        </w:tc>
      </w:tr>
      <w:tr w:rsidR="00A6073D" w:rsidRPr="00855683" w14:paraId="398D12B2" w14:textId="77777777" w:rsidTr="00515486">
        <w:trPr>
          <w:trHeight w:val="255"/>
        </w:trPr>
        <w:tc>
          <w:tcPr>
            <w:tcW w:w="911" w:type="dxa"/>
            <w:noWrap/>
            <w:hideMark/>
          </w:tcPr>
          <w:p w14:paraId="67B5D1BD" w14:textId="77777777" w:rsidR="00A6073D" w:rsidRPr="00855683" w:rsidRDefault="00A6073D" w:rsidP="00AB4954">
            <w:r w:rsidRPr="00855683">
              <w:t>561621</w:t>
            </w:r>
          </w:p>
        </w:tc>
        <w:tc>
          <w:tcPr>
            <w:tcW w:w="6682" w:type="dxa"/>
            <w:noWrap/>
            <w:hideMark/>
          </w:tcPr>
          <w:p w14:paraId="453C39DE" w14:textId="77777777" w:rsidR="00A6073D" w:rsidRPr="00855683" w:rsidRDefault="00A6073D" w:rsidP="00AB4954">
            <w:r w:rsidRPr="00855683">
              <w:t>Security Systems Services (except Locksmiths)</w:t>
            </w:r>
          </w:p>
        </w:tc>
        <w:tc>
          <w:tcPr>
            <w:tcW w:w="892" w:type="dxa"/>
            <w:noWrap/>
            <w:hideMark/>
          </w:tcPr>
          <w:p w14:paraId="3284DD4E" w14:textId="77777777" w:rsidR="00A6073D" w:rsidRPr="00855683" w:rsidRDefault="00A6073D" w:rsidP="00AB4954">
            <w:pPr>
              <w:jc w:val="right"/>
            </w:pPr>
            <w:r w:rsidRPr="00855683">
              <w:t>107</w:t>
            </w:r>
          </w:p>
        </w:tc>
        <w:tc>
          <w:tcPr>
            <w:tcW w:w="865" w:type="dxa"/>
            <w:noWrap/>
            <w:hideMark/>
          </w:tcPr>
          <w:p w14:paraId="2E2AC324" w14:textId="77777777" w:rsidR="00A6073D" w:rsidRPr="00855683" w:rsidRDefault="00A6073D" w:rsidP="00AB4954">
            <w:pPr>
              <w:jc w:val="right"/>
            </w:pPr>
            <w:r w:rsidRPr="00855683">
              <w:t>37</w:t>
            </w:r>
          </w:p>
        </w:tc>
      </w:tr>
      <w:tr w:rsidR="00A6073D" w:rsidRPr="00855683" w14:paraId="052B6A5F" w14:textId="77777777" w:rsidTr="00515486">
        <w:trPr>
          <w:trHeight w:val="255"/>
        </w:trPr>
        <w:tc>
          <w:tcPr>
            <w:tcW w:w="911" w:type="dxa"/>
            <w:noWrap/>
            <w:hideMark/>
          </w:tcPr>
          <w:p w14:paraId="74130F9A" w14:textId="77777777" w:rsidR="00A6073D" w:rsidRPr="00855683" w:rsidRDefault="00A6073D" w:rsidP="00AB4954">
            <w:r w:rsidRPr="00855683">
              <w:t>561622</w:t>
            </w:r>
          </w:p>
        </w:tc>
        <w:tc>
          <w:tcPr>
            <w:tcW w:w="6682" w:type="dxa"/>
            <w:noWrap/>
            <w:hideMark/>
          </w:tcPr>
          <w:p w14:paraId="1A4A7817" w14:textId="77777777" w:rsidR="00A6073D" w:rsidRPr="00855683" w:rsidRDefault="00A6073D" w:rsidP="00AB4954">
            <w:r w:rsidRPr="00855683">
              <w:t>Locksmiths</w:t>
            </w:r>
          </w:p>
        </w:tc>
        <w:tc>
          <w:tcPr>
            <w:tcW w:w="892" w:type="dxa"/>
            <w:noWrap/>
            <w:hideMark/>
          </w:tcPr>
          <w:p w14:paraId="35EDC89F" w14:textId="77777777" w:rsidR="00A6073D" w:rsidRPr="00855683" w:rsidRDefault="00A6073D" w:rsidP="00AB4954">
            <w:pPr>
              <w:jc w:val="right"/>
            </w:pPr>
            <w:r w:rsidRPr="00855683">
              <w:t>25</w:t>
            </w:r>
          </w:p>
        </w:tc>
        <w:tc>
          <w:tcPr>
            <w:tcW w:w="865" w:type="dxa"/>
            <w:noWrap/>
            <w:hideMark/>
          </w:tcPr>
          <w:p w14:paraId="7E36536D" w14:textId="77777777" w:rsidR="00A6073D" w:rsidRPr="00855683" w:rsidRDefault="00A6073D" w:rsidP="00AB4954">
            <w:pPr>
              <w:jc w:val="right"/>
            </w:pPr>
            <w:r w:rsidRPr="00855683">
              <w:t>41</w:t>
            </w:r>
          </w:p>
        </w:tc>
      </w:tr>
      <w:tr w:rsidR="00A6073D" w:rsidRPr="00855683" w14:paraId="6AF7972C" w14:textId="77777777" w:rsidTr="00515486">
        <w:trPr>
          <w:trHeight w:val="255"/>
        </w:trPr>
        <w:tc>
          <w:tcPr>
            <w:tcW w:w="911" w:type="dxa"/>
            <w:noWrap/>
            <w:hideMark/>
          </w:tcPr>
          <w:p w14:paraId="6D9C7608" w14:textId="77777777" w:rsidR="00A6073D" w:rsidRPr="00855683" w:rsidRDefault="00A6073D" w:rsidP="00AB4954">
            <w:r w:rsidRPr="00855683">
              <w:t>561710</w:t>
            </w:r>
          </w:p>
        </w:tc>
        <w:tc>
          <w:tcPr>
            <w:tcW w:w="6682" w:type="dxa"/>
            <w:noWrap/>
            <w:hideMark/>
          </w:tcPr>
          <w:p w14:paraId="2669019A" w14:textId="77777777" w:rsidR="00A6073D" w:rsidRPr="00855683" w:rsidRDefault="00A6073D" w:rsidP="00AB4954">
            <w:r w:rsidRPr="00855683">
              <w:t>Exterminating and Pest Control Services</w:t>
            </w:r>
          </w:p>
        </w:tc>
        <w:tc>
          <w:tcPr>
            <w:tcW w:w="892" w:type="dxa"/>
            <w:noWrap/>
            <w:hideMark/>
          </w:tcPr>
          <w:p w14:paraId="256F2B9E" w14:textId="77777777" w:rsidR="00A6073D" w:rsidRPr="00855683" w:rsidRDefault="00A6073D" w:rsidP="00AB4954">
            <w:pPr>
              <w:jc w:val="right"/>
            </w:pPr>
            <w:r w:rsidRPr="00855683">
              <w:t>89</w:t>
            </w:r>
          </w:p>
        </w:tc>
        <w:tc>
          <w:tcPr>
            <w:tcW w:w="865" w:type="dxa"/>
            <w:noWrap/>
            <w:hideMark/>
          </w:tcPr>
          <w:p w14:paraId="34E9087E" w14:textId="77777777" w:rsidR="00A6073D" w:rsidRPr="00855683" w:rsidRDefault="00A6073D" w:rsidP="00AB4954">
            <w:pPr>
              <w:jc w:val="right"/>
            </w:pPr>
            <w:r w:rsidRPr="00855683">
              <w:t>44</w:t>
            </w:r>
          </w:p>
        </w:tc>
      </w:tr>
      <w:tr w:rsidR="00A6073D" w:rsidRPr="00855683" w14:paraId="602C56F5" w14:textId="77777777" w:rsidTr="00515486">
        <w:trPr>
          <w:trHeight w:val="255"/>
        </w:trPr>
        <w:tc>
          <w:tcPr>
            <w:tcW w:w="911" w:type="dxa"/>
            <w:noWrap/>
            <w:hideMark/>
          </w:tcPr>
          <w:p w14:paraId="376F652D" w14:textId="77777777" w:rsidR="00A6073D" w:rsidRPr="00855683" w:rsidRDefault="00A6073D" w:rsidP="00AB4954">
            <w:r w:rsidRPr="00855683">
              <w:t>561720</w:t>
            </w:r>
          </w:p>
        </w:tc>
        <w:tc>
          <w:tcPr>
            <w:tcW w:w="6682" w:type="dxa"/>
            <w:noWrap/>
            <w:hideMark/>
          </w:tcPr>
          <w:p w14:paraId="4789424B" w14:textId="77777777" w:rsidR="00A6073D" w:rsidRPr="00855683" w:rsidRDefault="00A6073D" w:rsidP="00AB4954">
            <w:r w:rsidRPr="00855683">
              <w:t>Janitorial Services</w:t>
            </w:r>
          </w:p>
        </w:tc>
        <w:tc>
          <w:tcPr>
            <w:tcW w:w="892" w:type="dxa"/>
            <w:noWrap/>
            <w:hideMark/>
          </w:tcPr>
          <w:p w14:paraId="77C11401" w14:textId="77777777" w:rsidR="00A6073D" w:rsidRPr="00855683" w:rsidRDefault="00A6073D" w:rsidP="00AB4954">
            <w:pPr>
              <w:jc w:val="right"/>
            </w:pPr>
            <w:r w:rsidRPr="00855683">
              <w:t>1,287</w:t>
            </w:r>
          </w:p>
        </w:tc>
        <w:tc>
          <w:tcPr>
            <w:tcW w:w="865" w:type="dxa"/>
            <w:noWrap/>
            <w:hideMark/>
          </w:tcPr>
          <w:p w14:paraId="4529659F" w14:textId="77777777" w:rsidR="00A6073D" w:rsidRPr="00855683" w:rsidRDefault="00A6073D" w:rsidP="00AB4954">
            <w:pPr>
              <w:jc w:val="right"/>
            </w:pPr>
            <w:r w:rsidRPr="00855683">
              <w:t>42</w:t>
            </w:r>
          </w:p>
        </w:tc>
      </w:tr>
      <w:tr w:rsidR="00A6073D" w:rsidRPr="00855683" w14:paraId="09D5F91F" w14:textId="77777777" w:rsidTr="00515486">
        <w:trPr>
          <w:trHeight w:val="255"/>
        </w:trPr>
        <w:tc>
          <w:tcPr>
            <w:tcW w:w="911" w:type="dxa"/>
            <w:noWrap/>
            <w:hideMark/>
          </w:tcPr>
          <w:p w14:paraId="2010D8D0" w14:textId="77777777" w:rsidR="00A6073D" w:rsidRPr="00855683" w:rsidRDefault="00A6073D" w:rsidP="00AB4954">
            <w:r w:rsidRPr="00855683">
              <w:t>561790</w:t>
            </w:r>
          </w:p>
        </w:tc>
        <w:tc>
          <w:tcPr>
            <w:tcW w:w="6682" w:type="dxa"/>
            <w:noWrap/>
            <w:hideMark/>
          </w:tcPr>
          <w:p w14:paraId="415A54F1" w14:textId="77777777" w:rsidR="00A6073D" w:rsidRPr="00855683" w:rsidRDefault="00A6073D" w:rsidP="00AB4954">
            <w:r w:rsidRPr="00855683">
              <w:t>Other Services to Buildings and Dwellings</w:t>
            </w:r>
          </w:p>
        </w:tc>
        <w:tc>
          <w:tcPr>
            <w:tcW w:w="892" w:type="dxa"/>
            <w:noWrap/>
            <w:hideMark/>
          </w:tcPr>
          <w:p w14:paraId="41796FED" w14:textId="77777777" w:rsidR="00A6073D" w:rsidRPr="00855683" w:rsidRDefault="00A6073D" w:rsidP="00AB4954">
            <w:pPr>
              <w:jc w:val="right"/>
            </w:pPr>
            <w:r w:rsidRPr="00855683">
              <w:t>109</w:t>
            </w:r>
          </w:p>
        </w:tc>
        <w:tc>
          <w:tcPr>
            <w:tcW w:w="865" w:type="dxa"/>
            <w:noWrap/>
            <w:hideMark/>
          </w:tcPr>
          <w:p w14:paraId="6AC7B0C9" w14:textId="77777777" w:rsidR="00A6073D" w:rsidRPr="00855683" w:rsidRDefault="00A6073D" w:rsidP="00AB4954">
            <w:pPr>
              <w:jc w:val="right"/>
            </w:pPr>
            <w:r w:rsidRPr="00855683">
              <w:t>36</w:t>
            </w:r>
          </w:p>
        </w:tc>
      </w:tr>
      <w:tr w:rsidR="00A6073D" w:rsidRPr="00855683" w14:paraId="6C2C8306" w14:textId="77777777" w:rsidTr="00515486">
        <w:trPr>
          <w:trHeight w:val="255"/>
        </w:trPr>
        <w:tc>
          <w:tcPr>
            <w:tcW w:w="911" w:type="dxa"/>
            <w:noWrap/>
            <w:hideMark/>
          </w:tcPr>
          <w:p w14:paraId="70C2D587" w14:textId="77777777" w:rsidR="00A6073D" w:rsidRPr="00855683" w:rsidRDefault="00A6073D" w:rsidP="00AB4954">
            <w:r w:rsidRPr="00855683">
              <w:t>561990</w:t>
            </w:r>
          </w:p>
        </w:tc>
        <w:tc>
          <w:tcPr>
            <w:tcW w:w="6682" w:type="dxa"/>
            <w:noWrap/>
            <w:hideMark/>
          </w:tcPr>
          <w:p w14:paraId="7D868FE1" w14:textId="77777777" w:rsidR="00A6073D" w:rsidRPr="00855683" w:rsidRDefault="00A6073D" w:rsidP="00AB4954">
            <w:r w:rsidRPr="00855683">
              <w:t>All Other Support Services</w:t>
            </w:r>
          </w:p>
        </w:tc>
        <w:tc>
          <w:tcPr>
            <w:tcW w:w="892" w:type="dxa"/>
            <w:noWrap/>
            <w:hideMark/>
          </w:tcPr>
          <w:p w14:paraId="2E4AA40C" w14:textId="77777777" w:rsidR="00A6073D" w:rsidRPr="00855683" w:rsidRDefault="00A6073D" w:rsidP="00AB4954">
            <w:pPr>
              <w:jc w:val="right"/>
            </w:pPr>
            <w:r w:rsidRPr="00855683">
              <w:t>189</w:t>
            </w:r>
          </w:p>
        </w:tc>
        <w:tc>
          <w:tcPr>
            <w:tcW w:w="865" w:type="dxa"/>
            <w:noWrap/>
            <w:hideMark/>
          </w:tcPr>
          <w:p w14:paraId="00843D33" w14:textId="77777777" w:rsidR="00A6073D" w:rsidRPr="00855683" w:rsidRDefault="00A6073D" w:rsidP="00AB4954">
            <w:pPr>
              <w:jc w:val="right"/>
            </w:pPr>
            <w:r w:rsidRPr="00855683">
              <w:t>40</w:t>
            </w:r>
          </w:p>
        </w:tc>
      </w:tr>
      <w:tr w:rsidR="00A6073D" w:rsidRPr="00855683" w14:paraId="4669D945" w14:textId="77777777" w:rsidTr="00515486">
        <w:trPr>
          <w:trHeight w:val="255"/>
        </w:trPr>
        <w:tc>
          <w:tcPr>
            <w:tcW w:w="911" w:type="dxa"/>
            <w:noWrap/>
            <w:hideMark/>
          </w:tcPr>
          <w:p w14:paraId="02AB718C" w14:textId="77777777" w:rsidR="00A6073D" w:rsidRPr="00855683" w:rsidRDefault="00A6073D" w:rsidP="00AB4954">
            <w:r w:rsidRPr="00855683">
              <w:t>811212</w:t>
            </w:r>
          </w:p>
        </w:tc>
        <w:tc>
          <w:tcPr>
            <w:tcW w:w="6682" w:type="dxa"/>
            <w:noWrap/>
            <w:hideMark/>
          </w:tcPr>
          <w:p w14:paraId="062FCA53" w14:textId="77777777" w:rsidR="00A6073D" w:rsidRPr="00855683" w:rsidRDefault="00A6073D" w:rsidP="00AB4954">
            <w:r w:rsidRPr="00855683">
              <w:t>Computer and Office Machine Repair and Maintenance</w:t>
            </w:r>
          </w:p>
        </w:tc>
        <w:tc>
          <w:tcPr>
            <w:tcW w:w="892" w:type="dxa"/>
            <w:noWrap/>
            <w:hideMark/>
          </w:tcPr>
          <w:p w14:paraId="72718A0C" w14:textId="77777777" w:rsidR="00A6073D" w:rsidRPr="00855683" w:rsidRDefault="00A6073D" w:rsidP="00AB4954">
            <w:pPr>
              <w:jc w:val="right"/>
            </w:pPr>
            <w:r w:rsidRPr="00855683">
              <w:t>50</w:t>
            </w:r>
          </w:p>
        </w:tc>
        <w:tc>
          <w:tcPr>
            <w:tcW w:w="865" w:type="dxa"/>
            <w:noWrap/>
            <w:hideMark/>
          </w:tcPr>
          <w:p w14:paraId="08C9F287" w14:textId="77777777" w:rsidR="00A6073D" w:rsidRPr="00855683" w:rsidRDefault="00A6073D" w:rsidP="00AB4954">
            <w:pPr>
              <w:jc w:val="right"/>
            </w:pPr>
            <w:r w:rsidRPr="00855683">
              <w:t>39</w:t>
            </w:r>
          </w:p>
        </w:tc>
      </w:tr>
      <w:tr w:rsidR="00A6073D" w:rsidRPr="00855683" w14:paraId="0BBFB134" w14:textId="77777777" w:rsidTr="00515486">
        <w:trPr>
          <w:trHeight w:val="255"/>
        </w:trPr>
        <w:tc>
          <w:tcPr>
            <w:tcW w:w="911" w:type="dxa"/>
            <w:noWrap/>
            <w:hideMark/>
          </w:tcPr>
          <w:p w14:paraId="65C0F6B1" w14:textId="77777777" w:rsidR="00A6073D" w:rsidRPr="00855683" w:rsidRDefault="00A6073D" w:rsidP="00AB4954">
            <w:r w:rsidRPr="00855683">
              <w:t>811310</w:t>
            </w:r>
          </w:p>
        </w:tc>
        <w:tc>
          <w:tcPr>
            <w:tcW w:w="6682" w:type="dxa"/>
            <w:noWrap/>
            <w:hideMark/>
          </w:tcPr>
          <w:p w14:paraId="36C4E135" w14:textId="77777777" w:rsidR="00A6073D" w:rsidRPr="00855683" w:rsidRDefault="00A6073D" w:rsidP="00AB4954">
            <w:r w:rsidRPr="00855683">
              <w:t>Commercial and Industrial Machinery and Equipment (except Automotive and Electronic) Repair and Maintenance</w:t>
            </w:r>
          </w:p>
        </w:tc>
        <w:tc>
          <w:tcPr>
            <w:tcW w:w="892" w:type="dxa"/>
            <w:noWrap/>
            <w:hideMark/>
          </w:tcPr>
          <w:p w14:paraId="3A00803A" w14:textId="77777777" w:rsidR="00A6073D" w:rsidRPr="00855683" w:rsidRDefault="00A6073D" w:rsidP="00AB4954">
            <w:pPr>
              <w:jc w:val="right"/>
            </w:pPr>
            <w:r w:rsidRPr="00855683">
              <w:t>325</w:t>
            </w:r>
          </w:p>
        </w:tc>
        <w:tc>
          <w:tcPr>
            <w:tcW w:w="865" w:type="dxa"/>
            <w:noWrap/>
            <w:hideMark/>
          </w:tcPr>
          <w:p w14:paraId="4043FFF8" w14:textId="77777777" w:rsidR="00A6073D" w:rsidRPr="00855683" w:rsidRDefault="00A6073D" w:rsidP="00AB4954">
            <w:pPr>
              <w:jc w:val="right"/>
            </w:pPr>
            <w:r w:rsidRPr="00855683">
              <w:t>42</w:t>
            </w:r>
          </w:p>
        </w:tc>
      </w:tr>
      <w:tr w:rsidR="00A6073D" w:rsidRPr="00855683" w14:paraId="608CD272" w14:textId="77777777" w:rsidTr="00515486">
        <w:trPr>
          <w:trHeight w:val="255"/>
        </w:trPr>
        <w:tc>
          <w:tcPr>
            <w:tcW w:w="911" w:type="dxa"/>
            <w:noWrap/>
            <w:hideMark/>
          </w:tcPr>
          <w:p w14:paraId="53FDBEC7" w14:textId="77777777" w:rsidR="00A6073D" w:rsidRPr="00855683" w:rsidRDefault="00A6073D" w:rsidP="00AB4954">
            <w:r w:rsidRPr="00855683">
              <w:t>811411</w:t>
            </w:r>
          </w:p>
        </w:tc>
        <w:tc>
          <w:tcPr>
            <w:tcW w:w="6682" w:type="dxa"/>
            <w:noWrap/>
            <w:hideMark/>
          </w:tcPr>
          <w:p w14:paraId="488CBC8C" w14:textId="77777777" w:rsidR="00A6073D" w:rsidRPr="00855683" w:rsidRDefault="00A6073D" w:rsidP="00AB4954">
            <w:r w:rsidRPr="00855683">
              <w:t>Home and Garden Equipment Repair and Maintenance</w:t>
            </w:r>
          </w:p>
        </w:tc>
        <w:tc>
          <w:tcPr>
            <w:tcW w:w="892" w:type="dxa"/>
            <w:noWrap/>
            <w:hideMark/>
          </w:tcPr>
          <w:p w14:paraId="5A2A220C" w14:textId="77777777" w:rsidR="00A6073D" w:rsidRPr="00855683" w:rsidRDefault="00A6073D" w:rsidP="00AB4954">
            <w:pPr>
              <w:jc w:val="right"/>
            </w:pPr>
            <w:r w:rsidRPr="00855683">
              <w:t>32</w:t>
            </w:r>
          </w:p>
        </w:tc>
        <w:tc>
          <w:tcPr>
            <w:tcW w:w="865" w:type="dxa"/>
            <w:noWrap/>
            <w:hideMark/>
          </w:tcPr>
          <w:p w14:paraId="1D690260" w14:textId="77777777" w:rsidR="00A6073D" w:rsidRPr="00855683" w:rsidRDefault="00A6073D" w:rsidP="00AB4954">
            <w:pPr>
              <w:jc w:val="right"/>
            </w:pPr>
            <w:r w:rsidRPr="00855683">
              <w:t>38</w:t>
            </w:r>
          </w:p>
        </w:tc>
      </w:tr>
      <w:tr w:rsidR="00A6073D" w:rsidRPr="00855683" w14:paraId="0B1641B5" w14:textId="77777777" w:rsidTr="00515486">
        <w:trPr>
          <w:trHeight w:val="255"/>
        </w:trPr>
        <w:tc>
          <w:tcPr>
            <w:tcW w:w="911" w:type="dxa"/>
            <w:noWrap/>
            <w:hideMark/>
          </w:tcPr>
          <w:p w14:paraId="15725AC0" w14:textId="77777777" w:rsidR="00A6073D" w:rsidRPr="00855683" w:rsidRDefault="00A6073D" w:rsidP="00AB4954">
            <w:r w:rsidRPr="00855683">
              <w:t>811412</w:t>
            </w:r>
          </w:p>
        </w:tc>
        <w:tc>
          <w:tcPr>
            <w:tcW w:w="6682" w:type="dxa"/>
            <w:noWrap/>
            <w:hideMark/>
          </w:tcPr>
          <w:p w14:paraId="5F102A7A" w14:textId="77777777" w:rsidR="00A6073D" w:rsidRPr="00855683" w:rsidRDefault="00A6073D" w:rsidP="00AB4954">
            <w:r w:rsidRPr="00855683">
              <w:t>Appliance Repair and Maintenance</w:t>
            </w:r>
          </w:p>
        </w:tc>
        <w:tc>
          <w:tcPr>
            <w:tcW w:w="892" w:type="dxa"/>
            <w:noWrap/>
            <w:hideMark/>
          </w:tcPr>
          <w:p w14:paraId="0A3A630A" w14:textId="77777777" w:rsidR="00A6073D" w:rsidRPr="00855683" w:rsidRDefault="00A6073D" w:rsidP="00AB4954">
            <w:pPr>
              <w:jc w:val="right"/>
            </w:pPr>
            <w:r w:rsidRPr="00855683">
              <w:t>25</w:t>
            </w:r>
          </w:p>
        </w:tc>
        <w:tc>
          <w:tcPr>
            <w:tcW w:w="865" w:type="dxa"/>
            <w:noWrap/>
            <w:hideMark/>
          </w:tcPr>
          <w:p w14:paraId="7CF62C81" w14:textId="77777777" w:rsidR="00A6073D" w:rsidRPr="00855683" w:rsidRDefault="00A6073D" w:rsidP="00AB4954">
            <w:pPr>
              <w:jc w:val="right"/>
            </w:pPr>
            <w:r w:rsidRPr="00855683">
              <w:t>38</w:t>
            </w:r>
          </w:p>
        </w:tc>
      </w:tr>
      <w:tr w:rsidR="00A6073D" w:rsidRPr="00855683" w14:paraId="5F066C71" w14:textId="77777777" w:rsidTr="00515486">
        <w:trPr>
          <w:trHeight w:val="255"/>
        </w:trPr>
        <w:tc>
          <w:tcPr>
            <w:tcW w:w="911" w:type="dxa"/>
            <w:noWrap/>
            <w:hideMark/>
          </w:tcPr>
          <w:p w14:paraId="6FE38582" w14:textId="77777777" w:rsidR="00A6073D" w:rsidRPr="00855683" w:rsidRDefault="00A6073D" w:rsidP="00AB4954">
            <w:r w:rsidRPr="00855683">
              <w:t>812320</w:t>
            </w:r>
          </w:p>
        </w:tc>
        <w:tc>
          <w:tcPr>
            <w:tcW w:w="6682" w:type="dxa"/>
            <w:noWrap/>
            <w:hideMark/>
          </w:tcPr>
          <w:p w14:paraId="0685B461" w14:textId="77777777" w:rsidR="00A6073D" w:rsidRPr="00855683" w:rsidRDefault="00A6073D" w:rsidP="00AB4954">
            <w:r w:rsidRPr="00855683">
              <w:t>Dry</w:t>
            </w:r>
            <w:r>
              <w:t xml:space="preserve"> C</w:t>
            </w:r>
            <w:r w:rsidRPr="00855683">
              <w:t>leaning and Laundry Services (except Coin-Operated)</w:t>
            </w:r>
          </w:p>
        </w:tc>
        <w:tc>
          <w:tcPr>
            <w:tcW w:w="892" w:type="dxa"/>
            <w:noWrap/>
            <w:hideMark/>
          </w:tcPr>
          <w:p w14:paraId="5265B34C" w14:textId="77777777" w:rsidR="00A6073D" w:rsidRPr="00855683" w:rsidRDefault="00A6073D" w:rsidP="00AB4954">
            <w:pPr>
              <w:jc w:val="right"/>
            </w:pPr>
            <w:r w:rsidRPr="00855683">
              <w:t>25</w:t>
            </w:r>
          </w:p>
        </w:tc>
        <w:tc>
          <w:tcPr>
            <w:tcW w:w="865" w:type="dxa"/>
            <w:noWrap/>
            <w:hideMark/>
          </w:tcPr>
          <w:p w14:paraId="229C3E15" w14:textId="77777777" w:rsidR="00A6073D" w:rsidRPr="00855683" w:rsidRDefault="00A6073D" w:rsidP="00AB4954">
            <w:pPr>
              <w:jc w:val="right"/>
            </w:pPr>
            <w:r w:rsidRPr="00855683">
              <w:t>34</w:t>
            </w:r>
          </w:p>
        </w:tc>
      </w:tr>
      <w:tr w:rsidR="00A6073D" w:rsidRPr="00855683" w14:paraId="5A8E5A59" w14:textId="77777777" w:rsidTr="00515486">
        <w:trPr>
          <w:trHeight w:val="255"/>
        </w:trPr>
        <w:tc>
          <w:tcPr>
            <w:tcW w:w="911" w:type="dxa"/>
            <w:tcBorders>
              <w:bottom w:val="single" w:sz="4" w:space="0" w:color="auto"/>
            </w:tcBorders>
            <w:noWrap/>
            <w:hideMark/>
          </w:tcPr>
          <w:p w14:paraId="147B0977" w14:textId="77777777" w:rsidR="00A6073D" w:rsidRPr="00855683" w:rsidRDefault="00A6073D" w:rsidP="00AB4954">
            <w:r w:rsidRPr="00855683">
              <w:t>812332</w:t>
            </w:r>
          </w:p>
        </w:tc>
        <w:tc>
          <w:tcPr>
            <w:tcW w:w="6682" w:type="dxa"/>
            <w:tcBorders>
              <w:bottom w:val="single" w:sz="4" w:space="0" w:color="auto"/>
            </w:tcBorders>
            <w:noWrap/>
            <w:hideMark/>
          </w:tcPr>
          <w:p w14:paraId="4F26C89C" w14:textId="77777777" w:rsidR="00A6073D" w:rsidRPr="00855683" w:rsidRDefault="00A6073D" w:rsidP="00AB4954">
            <w:r w:rsidRPr="00855683">
              <w:t>Industrial Launderers</w:t>
            </w:r>
          </w:p>
        </w:tc>
        <w:tc>
          <w:tcPr>
            <w:tcW w:w="892" w:type="dxa"/>
            <w:tcBorders>
              <w:bottom w:val="single" w:sz="4" w:space="0" w:color="auto"/>
            </w:tcBorders>
            <w:noWrap/>
            <w:hideMark/>
          </w:tcPr>
          <w:p w14:paraId="1DEAF339" w14:textId="77777777" w:rsidR="00A6073D" w:rsidRPr="00855683" w:rsidRDefault="00A6073D" w:rsidP="00AB4954">
            <w:pPr>
              <w:jc w:val="right"/>
            </w:pPr>
            <w:r w:rsidRPr="00855683">
              <w:t>123</w:t>
            </w:r>
          </w:p>
        </w:tc>
        <w:tc>
          <w:tcPr>
            <w:tcW w:w="865" w:type="dxa"/>
            <w:tcBorders>
              <w:bottom w:val="single" w:sz="4" w:space="0" w:color="auto"/>
            </w:tcBorders>
            <w:noWrap/>
            <w:hideMark/>
          </w:tcPr>
          <w:p w14:paraId="5981906C" w14:textId="77777777" w:rsidR="00A6073D" w:rsidRPr="00855683" w:rsidRDefault="00A6073D" w:rsidP="00AB4954">
            <w:pPr>
              <w:jc w:val="right"/>
            </w:pPr>
            <w:r w:rsidRPr="00855683">
              <w:t>42</w:t>
            </w:r>
          </w:p>
        </w:tc>
      </w:tr>
    </w:tbl>
    <w:p w14:paraId="222CDD61" w14:textId="77777777" w:rsidR="00A6073D" w:rsidRDefault="00A6073D" w:rsidP="00AB4954">
      <w:pPr>
        <w:rPr>
          <w:i/>
          <w:iCs/>
        </w:rPr>
      </w:pPr>
    </w:p>
    <w:p w14:paraId="2E358BEF" w14:textId="77777777" w:rsidR="00A6073D" w:rsidRDefault="00A6073D" w:rsidP="00AB4954">
      <w:r w:rsidRPr="008F7DED">
        <w:t>Clusters that don’t appear in the West Central Region</w:t>
      </w:r>
      <w:r>
        <w:t xml:space="preserve"> are</w:t>
      </w:r>
      <w:r w:rsidRPr="008F7DED">
        <w:t xml:space="preserve"> Tobacco, Music and Sound Recording, Metal Mining, Electric Power Generation and Transmission, Coal Mining, Fishing and Fishing Products, and Footwear.</w:t>
      </w:r>
    </w:p>
    <w:p w14:paraId="5746246B" w14:textId="77777777" w:rsidR="00A6073D" w:rsidRPr="008F7DED" w:rsidRDefault="00A6073D" w:rsidP="00AB4954"/>
    <w:p w14:paraId="38EFF97C" w14:textId="77777777" w:rsidR="00A6073D" w:rsidRDefault="00A6073D" w:rsidP="00AB4954">
      <w:pPr>
        <w:rPr>
          <w:i/>
          <w:iCs/>
        </w:rPr>
        <w:sectPr w:rsidR="00A6073D" w:rsidSect="00515486">
          <w:headerReference w:type="even" r:id="rId50"/>
          <w:headerReference w:type="default" r:id="rId51"/>
          <w:footerReference w:type="default" r:id="rId52"/>
          <w:headerReference w:type="first" r:id="rId53"/>
          <w:pgSz w:w="12240" w:h="15840"/>
          <w:pgMar w:top="1440" w:right="1440" w:bottom="1440" w:left="1440" w:header="720" w:footer="720" w:gutter="0"/>
          <w:cols w:space="720"/>
          <w:docGrid w:linePitch="360"/>
        </w:sectPr>
      </w:pPr>
    </w:p>
    <w:p w14:paraId="6942D100" w14:textId="77777777" w:rsidR="00A6073D" w:rsidRDefault="00A6073D" w:rsidP="00AB4954">
      <w:pPr>
        <w:rPr>
          <w:b/>
          <w:bCs/>
          <w:sz w:val="28"/>
          <w:szCs w:val="28"/>
        </w:rPr>
      </w:pPr>
      <w:r w:rsidRPr="008F7DED">
        <w:rPr>
          <w:b/>
          <w:bCs/>
          <w:sz w:val="28"/>
          <w:szCs w:val="28"/>
        </w:rPr>
        <w:lastRenderedPageBreak/>
        <w:t>Appendix C</w:t>
      </w:r>
      <w:r>
        <w:rPr>
          <w:b/>
          <w:bCs/>
          <w:sz w:val="28"/>
          <w:szCs w:val="28"/>
        </w:rPr>
        <w:t>.1. Occupation Employment, Projections, and Change</w:t>
      </w:r>
    </w:p>
    <w:p w14:paraId="4358EDBA" w14:textId="77777777" w:rsidR="00A6073D" w:rsidRPr="0019124E" w:rsidRDefault="00A6073D" w:rsidP="00AB4954">
      <w:pPr>
        <w:rPr>
          <w:i/>
          <w:iCs/>
        </w:rPr>
      </w:pPr>
      <w:r w:rsidRPr="0019124E">
        <w:rPr>
          <w:i/>
          <w:iCs/>
        </w:rPr>
        <w:t>Source:  Wisconsin Department of Workforce Development, March 2020.</w:t>
      </w:r>
    </w:p>
    <w:p w14:paraId="45A4D4A8" w14:textId="77777777" w:rsidR="00A6073D" w:rsidRPr="0019124E" w:rsidRDefault="00A6073D" w:rsidP="00AB4954">
      <w:r w:rsidRPr="0019124E">
        <w:t xml:space="preserve">Appendices C.1. – C.3. are from the Wisconsin Department of Workforce Development </w:t>
      </w:r>
      <w:r>
        <w:t xml:space="preserve">table </w:t>
      </w:r>
      <w:r w:rsidRPr="0019124E">
        <w:rPr>
          <w:i/>
          <w:iCs/>
        </w:rPr>
        <w:t>Long Term: 2016-2026 Occupational Projections</w:t>
      </w:r>
      <w:r w:rsidRPr="0019124E">
        <w:t xml:space="preserve"> for the West Central Wisconsin Workforce Development Area</w:t>
      </w:r>
      <w:r>
        <w:t>.</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0"/>
        <w:gridCol w:w="5400"/>
        <w:gridCol w:w="1710"/>
        <w:gridCol w:w="1620"/>
        <w:gridCol w:w="1890"/>
        <w:gridCol w:w="1340"/>
      </w:tblGrid>
      <w:tr w:rsidR="00A6073D" w:rsidRPr="008F7DED" w14:paraId="3EBA1AB6" w14:textId="77777777" w:rsidTr="00515486">
        <w:trPr>
          <w:trHeight w:val="188"/>
          <w:tblHeader/>
        </w:trPr>
        <w:tc>
          <w:tcPr>
            <w:tcW w:w="990" w:type="dxa"/>
            <w:tcBorders>
              <w:bottom w:val="single" w:sz="4" w:space="0" w:color="auto"/>
            </w:tcBorders>
            <w:vAlign w:val="bottom"/>
            <w:hideMark/>
          </w:tcPr>
          <w:p w14:paraId="5F7F13EF" w14:textId="77777777" w:rsidR="00A6073D" w:rsidRPr="008F7DED" w:rsidRDefault="00A6073D" w:rsidP="00AB4954">
            <w:pPr>
              <w:spacing w:beforeLines="40" w:before="96" w:afterLines="40" w:after="96"/>
              <w:rPr>
                <w:b/>
                <w:bCs/>
              </w:rPr>
            </w:pPr>
            <w:r w:rsidRPr="008F7DED">
              <w:rPr>
                <w:b/>
                <w:bCs/>
              </w:rPr>
              <w:t>SOC Code</w:t>
            </w:r>
          </w:p>
        </w:tc>
        <w:tc>
          <w:tcPr>
            <w:tcW w:w="5400" w:type="dxa"/>
            <w:tcBorders>
              <w:bottom w:val="single" w:sz="4" w:space="0" w:color="auto"/>
            </w:tcBorders>
            <w:vAlign w:val="bottom"/>
            <w:hideMark/>
          </w:tcPr>
          <w:p w14:paraId="292CAF09" w14:textId="77777777" w:rsidR="00A6073D" w:rsidRPr="008F7DED" w:rsidRDefault="00A6073D" w:rsidP="00AB4954">
            <w:pPr>
              <w:spacing w:beforeLines="40" w:before="96" w:afterLines="40" w:after="96"/>
              <w:rPr>
                <w:b/>
                <w:bCs/>
              </w:rPr>
            </w:pPr>
            <w:r w:rsidRPr="008F7DED">
              <w:rPr>
                <w:b/>
                <w:bCs/>
              </w:rPr>
              <w:t xml:space="preserve">Occupation Title </w:t>
            </w:r>
          </w:p>
        </w:tc>
        <w:tc>
          <w:tcPr>
            <w:tcW w:w="1710" w:type="dxa"/>
            <w:tcBorders>
              <w:bottom w:val="single" w:sz="4" w:space="0" w:color="auto"/>
            </w:tcBorders>
            <w:vAlign w:val="bottom"/>
            <w:hideMark/>
          </w:tcPr>
          <w:p w14:paraId="3243C5BC" w14:textId="77777777" w:rsidR="00A6073D" w:rsidRPr="008F7DED" w:rsidRDefault="00A6073D" w:rsidP="00AB4954">
            <w:pPr>
              <w:spacing w:beforeLines="40" w:before="96" w:afterLines="40" w:after="96"/>
              <w:jc w:val="right"/>
              <w:rPr>
                <w:b/>
                <w:bCs/>
              </w:rPr>
            </w:pPr>
            <w:r w:rsidRPr="008F7DED">
              <w:rPr>
                <w:b/>
                <w:bCs/>
              </w:rPr>
              <w:t xml:space="preserve">2016 Employment </w:t>
            </w:r>
            <w:r w:rsidRPr="008F7DED">
              <w:t>(1)</w:t>
            </w:r>
          </w:p>
        </w:tc>
        <w:tc>
          <w:tcPr>
            <w:tcW w:w="1620" w:type="dxa"/>
            <w:tcBorders>
              <w:bottom w:val="single" w:sz="4" w:space="0" w:color="auto"/>
            </w:tcBorders>
            <w:vAlign w:val="bottom"/>
            <w:hideMark/>
          </w:tcPr>
          <w:p w14:paraId="6D05927D" w14:textId="77777777" w:rsidR="00A6073D" w:rsidRPr="008F7DED" w:rsidRDefault="00A6073D" w:rsidP="00AB4954">
            <w:pPr>
              <w:spacing w:beforeLines="40" w:before="96" w:afterLines="40" w:after="96"/>
              <w:jc w:val="right"/>
              <w:rPr>
                <w:b/>
                <w:bCs/>
              </w:rPr>
            </w:pPr>
            <w:r w:rsidRPr="008F7DED">
              <w:rPr>
                <w:b/>
                <w:bCs/>
              </w:rPr>
              <w:t>2026 Projected Employment</w:t>
            </w:r>
          </w:p>
        </w:tc>
        <w:tc>
          <w:tcPr>
            <w:tcW w:w="1890" w:type="dxa"/>
            <w:tcBorders>
              <w:bottom w:val="single" w:sz="4" w:space="0" w:color="auto"/>
            </w:tcBorders>
            <w:vAlign w:val="bottom"/>
            <w:hideMark/>
          </w:tcPr>
          <w:p w14:paraId="09D1B369" w14:textId="77777777" w:rsidR="00A6073D" w:rsidRPr="008F7DED" w:rsidRDefault="00A6073D" w:rsidP="00AB4954">
            <w:pPr>
              <w:spacing w:beforeLines="40" w:before="96" w:afterLines="40" w:after="96"/>
              <w:jc w:val="right"/>
              <w:rPr>
                <w:b/>
                <w:bCs/>
              </w:rPr>
            </w:pPr>
            <w:r w:rsidRPr="008F7DED">
              <w:rPr>
                <w:b/>
                <w:bCs/>
              </w:rPr>
              <w:t>Employment Change (2016</w:t>
            </w:r>
            <w:r>
              <w:rPr>
                <w:b/>
                <w:bCs/>
              </w:rPr>
              <w:t>-</w:t>
            </w:r>
            <w:r w:rsidRPr="008F7DED">
              <w:rPr>
                <w:b/>
                <w:bCs/>
              </w:rPr>
              <w:t>26)</w:t>
            </w:r>
          </w:p>
        </w:tc>
        <w:tc>
          <w:tcPr>
            <w:tcW w:w="1340" w:type="dxa"/>
            <w:tcBorders>
              <w:bottom w:val="single" w:sz="4" w:space="0" w:color="auto"/>
            </w:tcBorders>
            <w:vAlign w:val="bottom"/>
            <w:hideMark/>
          </w:tcPr>
          <w:p w14:paraId="4CDC6922" w14:textId="77777777" w:rsidR="00A6073D" w:rsidRPr="008F7DED" w:rsidRDefault="00A6073D" w:rsidP="00AB4954">
            <w:pPr>
              <w:spacing w:beforeLines="40" w:before="96" w:afterLines="40" w:after="96"/>
              <w:jc w:val="right"/>
              <w:rPr>
                <w:b/>
                <w:bCs/>
              </w:rPr>
            </w:pPr>
            <w:r>
              <w:rPr>
                <w:b/>
                <w:bCs/>
              </w:rPr>
              <w:t xml:space="preserve">% </w:t>
            </w:r>
            <w:r w:rsidRPr="008F7DED">
              <w:rPr>
                <w:b/>
                <w:bCs/>
              </w:rPr>
              <w:t>Change (2016-26)</w:t>
            </w:r>
          </w:p>
        </w:tc>
      </w:tr>
      <w:tr w:rsidR="00A6073D" w:rsidRPr="008F7DED" w14:paraId="174FACE8" w14:textId="77777777" w:rsidTr="00515486">
        <w:trPr>
          <w:trHeight w:val="170"/>
        </w:trPr>
        <w:tc>
          <w:tcPr>
            <w:tcW w:w="990" w:type="dxa"/>
            <w:tcBorders>
              <w:bottom w:val="single" w:sz="4" w:space="0" w:color="A6A6A6" w:themeColor="background1" w:themeShade="A6"/>
            </w:tcBorders>
            <w:noWrap/>
            <w:hideMark/>
          </w:tcPr>
          <w:p w14:paraId="049F9E66" w14:textId="77777777" w:rsidR="00A6073D" w:rsidRPr="008F7DED" w:rsidRDefault="00A6073D" w:rsidP="00AB4954">
            <w:pPr>
              <w:spacing w:beforeLines="40" w:before="96" w:afterLines="40" w:after="96"/>
              <w:rPr>
                <w:b/>
                <w:bCs/>
              </w:rPr>
            </w:pPr>
            <w:r w:rsidRPr="008F7DED">
              <w:rPr>
                <w:b/>
                <w:bCs/>
              </w:rPr>
              <w:t>00-0000</w:t>
            </w:r>
          </w:p>
        </w:tc>
        <w:tc>
          <w:tcPr>
            <w:tcW w:w="5400" w:type="dxa"/>
            <w:tcBorders>
              <w:bottom w:val="single" w:sz="4" w:space="0" w:color="A6A6A6" w:themeColor="background1" w:themeShade="A6"/>
            </w:tcBorders>
            <w:hideMark/>
          </w:tcPr>
          <w:p w14:paraId="7A8C6034" w14:textId="77777777" w:rsidR="00A6073D" w:rsidRPr="008F7DED" w:rsidRDefault="00A6073D" w:rsidP="00AB4954">
            <w:pPr>
              <w:spacing w:beforeLines="40" w:before="96" w:afterLines="40" w:after="96"/>
              <w:rPr>
                <w:b/>
                <w:bCs/>
              </w:rPr>
            </w:pPr>
            <w:r w:rsidRPr="008F7DED">
              <w:rPr>
                <w:b/>
                <w:bCs/>
              </w:rPr>
              <w:t>Total, All Occupations</w:t>
            </w:r>
          </w:p>
        </w:tc>
        <w:tc>
          <w:tcPr>
            <w:tcW w:w="1710" w:type="dxa"/>
            <w:tcBorders>
              <w:bottom w:val="single" w:sz="4" w:space="0" w:color="A6A6A6" w:themeColor="background1" w:themeShade="A6"/>
            </w:tcBorders>
            <w:noWrap/>
            <w:hideMark/>
          </w:tcPr>
          <w:p w14:paraId="7653B116" w14:textId="77777777" w:rsidR="00A6073D" w:rsidRPr="008F7DED" w:rsidRDefault="00A6073D" w:rsidP="00AB4954">
            <w:pPr>
              <w:spacing w:beforeLines="40" w:before="96" w:afterLines="40" w:after="96"/>
              <w:jc w:val="right"/>
              <w:rPr>
                <w:b/>
                <w:bCs/>
              </w:rPr>
            </w:pPr>
            <w:r w:rsidRPr="008F7DED">
              <w:rPr>
                <w:b/>
                <w:bCs/>
              </w:rPr>
              <w:t>212,690</w:t>
            </w:r>
          </w:p>
        </w:tc>
        <w:tc>
          <w:tcPr>
            <w:tcW w:w="1620" w:type="dxa"/>
            <w:tcBorders>
              <w:bottom w:val="single" w:sz="4" w:space="0" w:color="A6A6A6" w:themeColor="background1" w:themeShade="A6"/>
            </w:tcBorders>
            <w:noWrap/>
            <w:hideMark/>
          </w:tcPr>
          <w:p w14:paraId="03BD7F20" w14:textId="77777777" w:rsidR="00A6073D" w:rsidRPr="008F7DED" w:rsidRDefault="00A6073D" w:rsidP="00AB4954">
            <w:pPr>
              <w:spacing w:beforeLines="40" w:before="96" w:afterLines="40" w:after="96"/>
              <w:jc w:val="right"/>
              <w:rPr>
                <w:b/>
                <w:bCs/>
              </w:rPr>
            </w:pPr>
            <w:r w:rsidRPr="008F7DED">
              <w:rPr>
                <w:b/>
                <w:bCs/>
              </w:rPr>
              <w:t>229,550</w:t>
            </w:r>
          </w:p>
        </w:tc>
        <w:tc>
          <w:tcPr>
            <w:tcW w:w="1890" w:type="dxa"/>
            <w:tcBorders>
              <w:bottom w:val="single" w:sz="4" w:space="0" w:color="A6A6A6" w:themeColor="background1" w:themeShade="A6"/>
            </w:tcBorders>
            <w:noWrap/>
            <w:hideMark/>
          </w:tcPr>
          <w:p w14:paraId="17C291EB" w14:textId="77777777" w:rsidR="00A6073D" w:rsidRPr="008F7DED" w:rsidRDefault="00A6073D" w:rsidP="00AB4954">
            <w:pPr>
              <w:spacing w:beforeLines="40" w:before="96" w:afterLines="40" w:after="96"/>
              <w:jc w:val="right"/>
              <w:rPr>
                <w:b/>
                <w:bCs/>
              </w:rPr>
            </w:pPr>
            <w:r w:rsidRPr="008F7DED">
              <w:rPr>
                <w:b/>
                <w:bCs/>
              </w:rPr>
              <w:t>16,860</w:t>
            </w:r>
          </w:p>
        </w:tc>
        <w:tc>
          <w:tcPr>
            <w:tcW w:w="1340" w:type="dxa"/>
            <w:tcBorders>
              <w:bottom w:val="single" w:sz="4" w:space="0" w:color="A6A6A6" w:themeColor="background1" w:themeShade="A6"/>
            </w:tcBorders>
            <w:noWrap/>
            <w:hideMark/>
          </w:tcPr>
          <w:p w14:paraId="1E64AD0E" w14:textId="77777777" w:rsidR="00A6073D" w:rsidRPr="008F7DED" w:rsidRDefault="00A6073D" w:rsidP="00AB4954">
            <w:pPr>
              <w:spacing w:beforeLines="40" w:before="96" w:afterLines="40" w:after="96"/>
              <w:jc w:val="right"/>
              <w:rPr>
                <w:b/>
                <w:bCs/>
              </w:rPr>
            </w:pPr>
            <w:r w:rsidRPr="008F7DED">
              <w:rPr>
                <w:b/>
                <w:bCs/>
              </w:rPr>
              <w:t>7.9</w:t>
            </w:r>
            <w:r>
              <w:rPr>
                <w:b/>
                <w:bCs/>
              </w:rPr>
              <w:t>%</w:t>
            </w:r>
          </w:p>
        </w:tc>
      </w:tr>
      <w:tr w:rsidR="00A6073D" w:rsidRPr="008F7DED" w14:paraId="606F6EFA"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66A90A4F" w14:textId="77777777" w:rsidR="00A6073D" w:rsidRPr="008F7DED" w:rsidRDefault="00A6073D" w:rsidP="00AB4954">
            <w:pPr>
              <w:spacing w:beforeLines="40" w:before="96" w:afterLines="40" w:after="96"/>
              <w:rPr>
                <w:i/>
                <w:iCs/>
              </w:rPr>
            </w:pPr>
            <w:r w:rsidRPr="008F7DED">
              <w:rPr>
                <w:i/>
                <w:iCs/>
              </w:rPr>
              <w:t>11-0000</w:t>
            </w:r>
          </w:p>
        </w:tc>
        <w:tc>
          <w:tcPr>
            <w:tcW w:w="5400" w:type="dxa"/>
            <w:tcBorders>
              <w:top w:val="single" w:sz="4" w:space="0" w:color="A6A6A6" w:themeColor="background1" w:themeShade="A6"/>
              <w:bottom w:val="single" w:sz="4" w:space="0" w:color="A6A6A6" w:themeColor="background1" w:themeShade="A6"/>
            </w:tcBorders>
            <w:hideMark/>
          </w:tcPr>
          <w:p w14:paraId="7DFD6438" w14:textId="77777777" w:rsidR="00A6073D" w:rsidRPr="008F7DED" w:rsidRDefault="00A6073D" w:rsidP="00AB4954">
            <w:pPr>
              <w:spacing w:beforeLines="40" w:before="96" w:afterLines="40" w:after="96"/>
              <w:rPr>
                <w:i/>
                <w:iCs/>
              </w:rPr>
            </w:pPr>
            <w:r w:rsidRPr="008F7DED">
              <w:rPr>
                <w:i/>
                <w:iCs/>
              </w:rPr>
              <w:t>Management Occupations</w:t>
            </w:r>
          </w:p>
        </w:tc>
        <w:tc>
          <w:tcPr>
            <w:tcW w:w="1710" w:type="dxa"/>
            <w:tcBorders>
              <w:top w:val="single" w:sz="4" w:space="0" w:color="A6A6A6" w:themeColor="background1" w:themeShade="A6"/>
              <w:bottom w:val="single" w:sz="4" w:space="0" w:color="A6A6A6" w:themeColor="background1" w:themeShade="A6"/>
            </w:tcBorders>
            <w:noWrap/>
            <w:hideMark/>
          </w:tcPr>
          <w:p w14:paraId="7CFAAB48" w14:textId="77777777" w:rsidR="00A6073D" w:rsidRPr="008F7DED" w:rsidRDefault="00A6073D" w:rsidP="00AB4954">
            <w:pPr>
              <w:spacing w:beforeLines="40" w:before="96" w:afterLines="40" w:after="96"/>
              <w:jc w:val="right"/>
              <w:rPr>
                <w:i/>
                <w:iCs/>
              </w:rPr>
            </w:pPr>
            <w:r w:rsidRPr="008F7DED">
              <w:rPr>
                <w:i/>
                <w:iCs/>
              </w:rPr>
              <w:t>11,870</w:t>
            </w:r>
          </w:p>
        </w:tc>
        <w:tc>
          <w:tcPr>
            <w:tcW w:w="1620" w:type="dxa"/>
            <w:tcBorders>
              <w:top w:val="single" w:sz="4" w:space="0" w:color="A6A6A6" w:themeColor="background1" w:themeShade="A6"/>
              <w:bottom w:val="single" w:sz="4" w:space="0" w:color="A6A6A6" w:themeColor="background1" w:themeShade="A6"/>
            </w:tcBorders>
            <w:noWrap/>
            <w:hideMark/>
          </w:tcPr>
          <w:p w14:paraId="3789DB93" w14:textId="77777777" w:rsidR="00A6073D" w:rsidRPr="008F7DED" w:rsidRDefault="00A6073D" w:rsidP="00AB4954">
            <w:pPr>
              <w:spacing w:beforeLines="40" w:before="96" w:afterLines="40" w:after="96"/>
              <w:jc w:val="right"/>
              <w:rPr>
                <w:i/>
                <w:iCs/>
              </w:rPr>
            </w:pPr>
            <w:r w:rsidRPr="008F7DED">
              <w:rPr>
                <w:i/>
                <w:iCs/>
              </w:rPr>
              <w:t>13,150</w:t>
            </w:r>
          </w:p>
        </w:tc>
        <w:tc>
          <w:tcPr>
            <w:tcW w:w="1890" w:type="dxa"/>
            <w:tcBorders>
              <w:top w:val="single" w:sz="4" w:space="0" w:color="A6A6A6" w:themeColor="background1" w:themeShade="A6"/>
              <w:bottom w:val="single" w:sz="4" w:space="0" w:color="A6A6A6" w:themeColor="background1" w:themeShade="A6"/>
            </w:tcBorders>
            <w:noWrap/>
            <w:hideMark/>
          </w:tcPr>
          <w:p w14:paraId="3EB957F7" w14:textId="77777777" w:rsidR="00A6073D" w:rsidRPr="008F7DED" w:rsidRDefault="00A6073D" w:rsidP="00AB4954">
            <w:pPr>
              <w:spacing w:beforeLines="40" w:before="96" w:afterLines="40" w:after="96"/>
              <w:jc w:val="right"/>
              <w:rPr>
                <w:i/>
                <w:iCs/>
              </w:rPr>
            </w:pPr>
            <w:r w:rsidRPr="008F7DED">
              <w:rPr>
                <w:i/>
                <w:iCs/>
              </w:rPr>
              <w:t>1,280</w:t>
            </w:r>
          </w:p>
        </w:tc>
        <w:tc>
          <w:tcPr>
            <w:tcW w:w="1340" w:type="dxa"/>
            <w:tcBorders>
              <w:top w:val="single" w:sz="4" w:space="0" w:color="A6A6A6" w:themeColor="background1" w:themeShade="A6"/>
              <w:bottom w:val="single" w:sz="4" w:space="0" w:color="A6A6A6" w:themeColor="background1" w:themeShade="A6"/>
            </w:tcBorders>
            <w:noWrap/>
            <w:hideMark/>
          </w:tcPr>
          <w:p w14:paraId="67707618" w14:textId="77777777" w:rsidR="00A6073D" w:rsidRPr="008F7DED" w:rsidRDefault="00A6073D" w:rsidP="00AB4954">
            <w:pPr>
              <w:spacing w:beforeLines="40" w:before="96" w:afterLines="40" w:after="96"/>
              <w:jc w:val="right"/>
              <w:rPr>
                <w:i/>
                <w:iCs/>
              </w:rPr>
            </w:pPr>
            <w:r w:rsidRPr="008F7DED">
              <w:rPr>
                <w:i/>
                <w:iCs/>
              </w:rPr>
              <w:t>10.8</w:t>
            </w:r>
            <w:r>
              <w:rPr>
                <w:i/>
                <w:iCs/>
              </w:rPr>
              <w:t>%</w:t>
            </w:r>
          </w:p>
        </w:tc>
      </w:tr>
      <w:tr w:rsidR="00A6073D" w:rsidRPr="008F7DED" w14:paraId="564A28EA" w14:textId="77777777" w:rsidTr="00515486">
        <w:trPr>
          <w:trHeight w:val="332"/>
        </w:trPr>
        <w:tc>
          <w:tcPr>
            <w:tcW w:w="990" w:type="dxa"/>
            <w:tcBorders>
              <w:top w:val="single" w:sz="4" w:space="0" w:color="A6A6A6" w:themeColor="background1" w:themeShade="A6"/>
              <w:bottom w:val="single" w:sz="4" w:space="0" w:color="A6A6A6" w:themeColor="background1" w:themeShade="A6"/>
            </w:tcBorders>
            <w:noWrap/>
            <w:hideMark/>
          </w:tcPr>
          <w:p w14:paraId="2E015B1E" w14:textId="77777777" w:rsidR="00A6073D" w:rsidRPr="008F7DED" w:rsidRDefault="00A6073D" w:rsidP="00AB4954">
            <w:pPr>
              <w:spacing w:beforeLines="40" w:before="96" w:afterLines="40" w:after="96"/>
              <w:rPr>
                <w:i/>
                <w:iCs/>
              </w:rPr>
            </w:pPr>
            <w:r w:rsidRPr="008F7DED">
              <w:rPr>
                <w:i/>
                <w:iCs/>
              </w:rPr>
              <w:t>13-0000</w:t>
            </w:r>
          </w:p>
        </w:tc>
        <w:tc>
          <w:tcPr>
            <w:tcW w:w="5400" w:type="dxa"/>
            <w:tcBorders>
              <w:top w:val="single" w:sz="4" w:space="0" w:color="A6A6A6" w:themeColor="background1" w:themeShade="A6"/>
              <w:bottom w:val="single" w:sz="4" w:space="0" w:color="A6A6A6" w:themeColor="background1" w:themeShade="A6"/>
            </w:tcBorders>
            <w:hideMark/>
          </w:tcPr>
          <w:p w14:paraId="05114FC4" w14:textId="77777777" w:rsidR="00A6073D" w:rsidRPr="008F7DED" w:rsidRDefault="00A6073D" w:rsidP="00AB4954">
            <w:pPr>
              <w:spacing w:beforeLines="40" w:before="96" w:afterLines="40" w:after="96"/>
              <w:rPr>
                <w:i/>
                <w:iCs/>
              </w:rPr>
            </w:pPr>
            <w:r w:rsidRPr="008F7DED">
              <w:rPr>
                <w:i/>
                <w:iCs/>
              </w:rPr>
              <w:t>Business and Financial Operations Occupations</w:t>
            </w:r>
          </w:p>
        </w:tc>
        <w:tc>
          <w:tcPr>
            <w:tcW w:w="1710" w:type="dxa"/>
            <w:tcBorders>
              <w:top w:val="single" w:sz="4" w:space="0" w:color="A6A6A6" w:themeColor="background1" w:themeShade="A6"/>
              <w:bottom w:val="single" w:sz="4" w:space="0" w:color="A6A6A6" w:themeColor="background1" w:themeShade="A6"/>
            </w:tcBorders>
            <w:noWrap/>
            <w:hideMark/>
          </w:tcPr>
          <w:p w14:paraId="042DB8B8" w14:textId="77777777" w:rsidR="00A6073D" w:rsidRPr="008F7DED" w:rsidRDefault="00A6073D" w:rsidP="00AB4954">
            <w:pPr>
              <w:spacing w:beforeLines="40" w:before="96" w:afterLines="40" w:after="96"/>
              <w:jc w:val="right"/>
              <w:rPr>
                <w:i/>
                <w:iCs/>
              </w:rPr>
            </w:pPr>
            <w:r w:rsidRPr="008F7DED">
              <w:rPr>
                <w:i/>
                <w:iCs/>
              </w:rPr>
              <w:t>7,330</w:t>
            </w:r>
          </w:p>
        </w:tc>
        <w:tc>
          <w:tcPr>
            <w:tcW w:w="1620" w:type="dxa"/>
            <w:tcBorders>
              <w:top w:val="single" w:sz="4" w:space="0" w:color="A6A6A6" w:themeColor="background1" w:themeShade="A6"/>
              <w:bottom w:val="single" w:sz="4" w:space="0" w:color="A6A6A6" w:themeColor="background1" w:themeShade="A6"/>
            </w:tcBorders>
            <w:noWrap/>
            <w:hideMark/>
          </w:tcPr>
          <w:p w14:paraId="69142C41" w14:textId="77777777" w:rsidR="00A6073D" w:rsidRPr="008F7DED" w:rsidRDefault="00A6073D" w:rsidP="00AB4954">
            <w:pPr>
              <w:spacing w:beforeLines="40" w:before="96" w:afterLines="40" w:after="96"/>
              <w:jc w:val="right"/>
              <w:rPr>
                <w:i/>
                <w:iCs/>
              </w:rPr>
            </w:pPr>
            <w:r w:rsidRPr="008F7DED">
              <w:rPr>
                <w:i/>
                <w:iCs/>
              </w:rPr>
              <w:t>8,180</w:t>
            </w:r>
          </w:p>
        </w:tc>
        <w:tc>
          <w:tcPr>
            <w:tcW w:w="1890" w:type="dxa"/>
            <w:tcBorders>
              <w:top w:val="single" w:sz="4" w:space="0" w:color="A6A6A6" w:themeColor="background1" w:themeShade="A6"/>
              <w:bottom w:val="single" w:sz="4" w:space="0" w:color="A6A6A6" w:themeColor="background1" w:themeShade="A6"/>
            </w:tcBorders>
            <w:noWrap/>
            <w:hideMark/>
          </w:tcPr>
          <w:p w14:paraId="45F2A968" w14:textId="77777777" w:rsidR="00A6073D" w:rsidRPr="008F7DED" w:rsidRDefault="00A6073D" w:rsidP="00AB4954">
            <w:pPr>
              <w:spacing w:beforeLines="40" w:before="96" w:afterLines="40" w:after="96"/>
              <w:jc w:val="right"/>
              <w:rPr>
                <w:i/>
                <w:iCs/>
              </w:rPr>
            </w:pPr>
            <w:r w:rsidRPr="008F7DED">
              <w:rPr>
                <w:i/>
                <w:iCs/>
              </w:rPr>
              <w:t>850</w:t>
            </w:r>
          </w:p>
        </w:tc>
        <w:tc>
          <w:tcPr>
            <w:tcW w:w="1340" w:type="dxa"/>
            <w:tcBorders>
              <w:top w:val="single" w:sz="4" w:space="0" w:color="A6A6A6" w:themeColor="background1" w:themeShade="A6"/>
              <w:bottom w:val="single" w:sz="4" w:space="0" w:color="A6A6A6" w:themeColor="background1" w:themeShade="A6"/>
            </w:tcBorders>
            <w:noWrap/>
            <w:hideMark/>
          </w:tcPr>
          <w:p w14:paraId="0959D4EC" w14:textId="77777777" w:rsidR="00A6073D" w:rsidRPr="008F7DED" w:rsidRDefault="00A6073D" w:rsidP="00AB4954">
            <w:pPr>
              <w:spacing w:beforeLines="40" w:before="96" w:afterLines="40" w:after="96"/>
              <w:jc w:val="right"/>
              <w:rPr>
                <w:i/>
                <w:iCs/>
              </w:rPr>
            </w:pPr>
            <w:r w:rsidRPr="008F7DED">
              <w:rPr>
                <w:i/>
                <w:iCs/>
              </w:rPr>
              <w:t>11.6</w:t>
            </w:r>
            <w:r>
              <w:rPr>
                <w:i/>
                <w:iCs/>
              </w:rPr>
              <w:t>%</w:t>
            </w:r>
          </w:p>
        </w:tc>
      </w:tr>
      <w:tr w:rsidR="00A6073D" w:rsidRPr="008F7DED" w14:paraId="2BF6A2D2"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76108846" w14:textId="77777777" w:rsidR="00A6073D" w:rsidRPr="008F7DED" w:rsidRDefault="00A6073D" w:rsidP="00AB4954">
            <w:pPr>
              <w:spacing w:beforeLines="40" w:before="96" w:afterLines="40" w:after="96"/>
              <w:rPr>
                <w:i/>
                <w:iCs/>
              </w:rPr>
            </w:pPr>
            <w:r w:rsidRPr="008F7DED">
              <w:rPr>
                <w:i/>
                <w:iCs/>
              </w:rPr>
              <w:t>15-0000</w:t>
            </w:r>
          </w:p>
        </w:tc>
        <w:tc>
          <w:tcPr>
            <w:tcW w:w="5400" w:type="dxa"/>
            <w:tcBorders>
              <w:top w:val="single" w:sz="4" w:space="0" w:color="A6A6A6" w:themeColor="background1" w:themeShade="A6"/>
              <w:bottom w:val="single" w:sz="4" w:space="0" w:color="A6A6A6" w:themeColor="background1" w:themeShade="A6"/>
            </w:tcBorders>
            <w:hideMark/>
          </w:tcPr>
          <w:p w14:paraId="7348DB84" w14:textId="77777777" w:rsidR="00A6073D" w:rsidRPr="008F7DED" w:rsidRDefault="00A6073D" w:rsidP="00AB4954">
            <w:pPr>
              <w:spacing w:beforeLines="40" w:before="96" w:afterLines="40" w:after="96"/>
              <w:rPr>
                <w:i/>
                <w:iCs/>
              </w:rPr>
            </w:pPr>
            <w:r w:rsidRPr="008F7DED">
              <w:rPr>
                <w:i/>
                <w:iCs/>
              </w:rPr>
              <w:t>Computer and Mathematical Occupations</w:t>
            </w:r>
          </w:p>
        </w:tc>
        <w:tc>
          <w:tcPr>
            <w:tcW w:w="1710" w:type="dxa"/>
            <w:tcBorders>
              <w:top w:val="single" w:sz="4" w:space="0" w:color="A6A6A6" w:themeColor="background1" w:themeShade="A6"/>
              <w:bottom w:val="single" w:sz="4" w:space="0" w:color="A6A6A6" w:themeColor="background1" w:themeShade="A6"/>
            </w:tcBorders>
            <w:noWrap/>
            <w:hideMark/>
          </w:tcPr>
          <w:p w14:paraId="4D1A3AFB" w14:textId="77777777" w:rsidR="00A6073D" w:rsidRPr="008F7DED" w:rsidRDefault="00A6073D" w:rsidP="00AB4954">
            <w:pPr>
              <w:spacing w:beforeLines="40" w:before="96" w:afterLines="40" w:after="96"/>
              <w:jc w:val="right"/>
              <w:rPr>
                <w:i/>
                <w:iCs/>
              </w:rPr>
            </w:pPr>
            <w:r w:rsidRPr="008F7DED">
              <w:rPr>
                <w:i/>
                <w:iCs/>
              </w:rPr>
              <w:t>2,270</w:t>
            </w:r>
          </w:p>
        </w:tc>
        <w:tc>
          <w:tcPr>
            <w:tcW w:w="1620" w:type="dxa"/>
            <w:tcBorders>
              <w:top w:val="single" w:sz="4" w:space="0" w:color="A6A6A6" w:themeColor="background1" w:themeShade="A6"/>
              <w:bottom w:val="single" w:sz="4" w:space="0" w:color="A6A6A6" w:themeColor="background1" w:themeShade="A6"/>
            </w:tcBorders>
            <w:noWrap/>
            <w:hideMark/>
          </w:tcPr>
          <w:p w14:paraId="02559BE9" w14:textId="77777777" w:rsidR="00A6073D" w:rsidRPr="008F7DED" w:rsidRDefault="00A6073D" w:rsidP="00AB4954">
            <w:pPr>
              <w:spacing w:beforeLines="40" w:before="96" w:afterLines="40" w:after="96"/>
              <w:jc w:val="right"/>
              <w:rPr>
                <w:i/>
                <w:iCs/>
              </w:rPr>
            </w:pPr>
            <w:r w:rsidRPr="008F7DED">
              <w:rPr>
                <w:i/>
                <w:iCs/>
              </w:rPr>
              <w:t>2,610</w:t>
            </w:r>
          </w:p>
        </w:tc>
        <w:tc>
          <w:tcPr>
            <w:tcW w:w="1890" w:type="dxa"/>
            <w:tcBorders>
              <w:top w:val="single" w:sz="4" w:space="0" w:color="A6A6A6" w:themeColor="background1" w:themeShade="A6"/>
              <w:bottom w:val="single" w:sz="4" w:space="0" w:color="A6A6A6" w:themeColor="background1" w:themeShade="A6"/>
            </w:tcBorders>
            <w:noWrap/>
            <w:hideMark/>
          </w:tcPr>
          <w:p w14:paraId="294ADC43" w14:textId="77777777" w:rsidR="00A6073D" w:rsidRPr="008F7DED" w:rsidRDefault="00A6073D" w:rsidP="00AB4954">
            <w:pPr>
              <w:spacing w:beforeLines="40" w:before="96" w:afterLines="40" w:after="96"/>
              <w:jc w:val="right"/>
              <w:rPr>
                <w:i/>
                <w:iCs/>
              </w:rPr>
            </w:pPr>
            <w:r w:rsidRPr="008F7DED">
              <w:rPr>
                <w:i/>
                <w:iCs/>
              </w:rPr>
              <w:t>340</w:t>
            </w:r>
          </w:p>
        </w:tc>
        <w:tc>
          <w:tcPr>
            <w:tcW w:w="1340" w:type="dxa"/>
            <w:tcBorders>
              <w:top w:val="single" w:sz="4" w:space="0" w:color="A6A6A6" w:themeColor="background1" w:themeShade="A6"/>
              <w:bottom w:val="single" w:sz="4" w:space="0" w:color="A6A6A6" w:themeColor="background1" w:themeShade="A6"/>
            </w:tcBorders>
            <w:noWrap/>
            <w:hideMark/>
          </w:tcPr>
          <w:p w14:paraId="37F0CD09" w14:textId="77777777" w:rsidR="00A6073D" w:rsidRPr="008F7DED" w:rsidRDefault="00A6073D" w:rsidP="00AB4954">
            <w:pPr>
              <w:spacing w:beforeLines="40" w:before="96" w:afterLines="40" w:after="96"/>
              <w:jc w:val="right"/>
              <w:rPr>
                <w:i/>
                <w:iCs/>
              </w:rPr>
            </w:pPr>
            <w:r w:rsidRPr="008F7DED">
              <w:rPr>
                <w:i/>
                <w:iCs/>
              </w:rPr>
              <w:t>15.0</w:t>
            </w:r>
            <w:r>
              <w:rPr>
                <w:i/>
                <w:iCs/>
              </w:rPr>
              <w:t>%</w:t>
            </w:r>
          </w:p>
        </w:tc>
      </w:tr>
      <w:tr w:rsidR="00A6073D" w:rsidRPr="008F7DED" w14:paraId="012229AD" w14:textId="77777777" w:rsidTr="00515486">
        <w:trPr>
          <w:trHeight w:val="287"/>
        </w:trPr>
        <w:tc>
          <w:tcPr>
            <w:tcW w:w="990" w:type="dxa"/>
            <w:tcBorders>
              <w:top w:val="single" w:sz="4" w:space="0" w:color="A6A6A6" w:themeColor="background1" w:themeShade="A6"/>
              <w:bottom w:val="single" w:sz="4" w:space="0" w:color="A6A6A6" w:themeColor="background1" w:themeShade="A6"/>
            </w:tcBorders>
            <w:noWrap/>
            <w:hideMark/>
          </w:tcPr>
          <w:p w14:paraId="2FD10FE2" w14:textId="77777777" w:rsidR="00A6073D" w:rsidRPr="008F7DED" w:rsidRDefault="00A6073D" w:rsidP="00AB4954">
            <w:pPr>
              <w:spacing w:beforeLines="40" w:before="96" w:afterLines="40" w:after="96"/>
              <w:rPr>
                <w:i/>
                <w:iCs/>
              </w:rPr>
            </w:pPr>
            <w:r w:rsidRPr="008F7DED">
              <w:rPr>
                <w:i/>
                <w:iCs/>
              </w:rPr>
              <w:t>17-0000</w:t>
            </w:r>
          </w:p>
        </w:tc>
        <w:tc>
          <w:tcPr>
            <w:tcW w:w="5400" w:type="dxa"/>
            <w:tcBorders>
              <w:top w:val="single" w:sz="4" w:space="0" w:color="A6A6A6" w:themeColor="background1" w:themeShade="A6"/>
              <w:bottom w:val="single" w:sz="4" w:space="0" w:color="A6A6A6" w:themeColor="background1" w:themeShade="A6"/>
            </w:tcBorders>
            <w:hideMark/>
          </w:tcPr>
          <w:p w14:paraId="025B106C" w14:textId="77777777" w:rsidR="00A6073D" w:rsidRPr="008F7DED" w:rsidRDefault="00A6073D" w:rsidP="00AB4954">
            <w:pPr>
              <w:spacing w:beforeLines="40" w:before="96" w:afterLines="40" w:after="96"/>
              <w:rPr>
                <w:i/>
                <w:iCs/>
              </w:rPr>
            </w:pPr>
            <w:r w:rsidRPr="008F7DED">
              <w:rPr>
                <w:i/>
                <w:iCs/>
              </w:rPr>
              <w:t>Architecture and Engineering Occupations</w:t>
            </w:r>
          </w:p>
        </w:tc>
        <w:tc>
          <w:tcPr>
            <w:tcW w:w="1710" w:type="dxa"/>
            <w:tcBorders>
              <w:top w:val="single" w:sz="4" w:space="0" w:color="A6A6A6" w:themeColor="background1" w:themeShade="A6"/>
              <w:bottom w:val="single" w:sz="4" w:space="0" w:color="A6A6A6" w:themeColor="background1" w:themeShade="A6"/>
            </w:tcBorders>
            <w:noWrap/>
            <w:hideMark/>
          </w:tcPr>
          <w:p w14:paraId="7A919F00" w14:textId="77777777" w:rsidR="00A6073D" w:rsidRPr="008F7DED" w:rsidRDefault="00A6073D" w:rsidP="00AB4954">
            <w:pPr>
              <w:spacing w:beforeLines="40" w:before="96" w:afterLines="40" w:after="96"/>
              <w:jc w:val="right"/>
              <w:rPr>
                <w:i/>
                <w:iCs/>
              </w:rPr>
            </w:pPr>
            <w:r w:rsidRPr="008F7DED">
              <w:rPr>
                <w:i/>
                <w:iCs/>
              </w:rPr>
              <w:t>3,310</w:t>
            </w:r>
          </w:p>
        </w:tc>
        <w:tc>
          <w:tcPr>
            <w:tcW w:w="1620" w:type="dxa"/>
            <w:tcBorders>
              <w:top w:val="single" w:sz="4" w:space="0" w:color="A6A6A6" w:themeColor="background1" w:themeShade="A6"/>
              <w:bottom w:val="single" w:sz="4" w:space="0" w:color="A6A6A6" w:themeColor="background1" w:themeShade="A6"/>
            </w:tcBorders>
            <w:noWrap/>
            <w:hideMark/>
          </w:tcPr>
          <w:p w14:paraId="3F8DC3CE" w14:textId="77777777" w:rsidR="00A6073D" w:rsidRPr="008F7DED" w:rsidRDefault="00A6073D" w:rsidP="00AB4954">
            <w:pPr>
              <w:spacing w:beforeLines="40" w:before="96" w:afterLines="40" w:after="96"/>
              <w:jc w:val="right"/>
              <w:rPr>
                <w:i/>
                <w:iCs/>
              </w:rPr>
            </w:pPr>
            <w:r w:rsidRPr="008F7DED">
              <w:rPr>
                <w:i/>
                <w:iCs/>
              </w:rPr>
              <w:t>3,540</w:t>
            </w:r>
          </w:p>
        </w:tc>
        <w:tc>
          <w:tcPr>
            <w:tcW w:w="1890" w:type="dxa"/>
            <w:tcBorders>
              <w:top w:val="single" w:sz="4" w:space="0" w:color="A6A6A6" w:themeColor="background1" w:themeShade="A6"/>
              <w:bottom w:val="single" w:sz="4" w:space="0" w:color="A6A6A6" w:themeColor="background1" w:themeShade="A6"/>
            </w:tcBorders>
            <w:noWrap/>
            <w:hideMark/>
          </w:tcPr>
          <w:p w14:paraId="3C9D8988" w14:textId="77777777" w:rsidR="00A6073D" w:rsidRPr="008F7DED" w:rsidRDefault="00A6073D" w:rsidP="00AB4954">
            <w:pPr>
              <w:spacing w:beforeLines="40" w:before="96" w:afterLines="40" w:after="96"/>
              <w:jc w:val="right"/>
              <w:rPr>
                <w:i/>
                <w:iCs/>
              </w:rPr>
            </w:pPr>
            <w:r w:rsidRPr="008F7DED">
              <w:rPr>
                <w:i/>
                <w:iCs/>
              </w:rPr>
              <w:t>230</w:t>
            </w:r>
          </w:p>
        </w:tc>
        <w:tc>
          <w:tcPr>
            <w:tcW w:w="1340" w:type="dxa"/>
            <w:tcBorders>
              <w:top w:val="single" w:sz="4" w:space="0" w:color="A6A6A6" w:themeColor="background1" w:themeShade="A6"/>
              <w:bottom w:val="single" w:sz="4" w:space="0" w:color="A6A6A6" w:themeColor="background1" w:themeShade="A6"/>
            </w:tcBorders>
            <w:noWrap/>
            <w:hideMark/>
          </w:tcPr>
          <w:p w14:paraId="02B1FC21" w14:textId="77777777" w:rsidR="00A6073D" w:rsidRPr="008F7DED" w:rsidRDefault="00A6073D" w:rsidP="00AB4954">
            <w:pPr>
              <w:spacing w:beforeLines="40" w:before="96" w:afterLines="40" w:after="96"/>
              <w:jc w:val="right"/>
              <w:rPr>
                <w:i/>
                <w:iCs/>
              </w:rPr>
            </w:pPr>
            <w:r w:rsidRPr="008F7DED">
              <w:rPr>
                <w:i/>
                <w:iCs/>
              </w:rPr>
              <w:t>6.9</w:t>
            </w:r>
            <w:r>
              <w:rPr>
                <w:i/>
                <w:iCs/>
              </w:rPr>
              <w:t>%</w:t>
            </w:r>
          </w:p>
        </w:tc>
      </w:tr>
      <w:tr w:rsidR="00A6073D" w:rsidRPr="008F7DED" w14:paraId="210B8BA2" w14:textId="77777777" w:rsidTr="00515486">
        <w:trPr>
          <w:trHeight w:val="287"/>
        </w:trPr>
        <w:tc>
          <w:tcPr>
            <w:tcW w:w="990" w:type="dxa"/>
            <w:tcBorders>
              <w:top w:val="single" w:sz="4" w:space="0" w:color="A6A6A6" w:themeColor="background1" w:themeShade="A6"/>
              <w:bottom w:val="single" w:sz="4" w:space="0" w:color="A6A6A6" w:themeColor="background1" w:themeShade="A6"/>
            </w:tcBorders>
            <w:noWrap/>
            <w:hideMark/>
          </w:tcPr>
          <w:p w14:paraId="16A5815B" w14:textId="77777777" w:rsidR="00A6073D" w:rsidRPr="008F7DED" w:rsidRDefault="00A6073D" w:rsidP="00AB4954">
            <w:pPr>
              <w:spacing w:beforeLines="40" w:before="96" w:afterLines="40" w:after="96"/>
              <w:rPr>
                <w:i/>
                <w:iCs/>
              </w:rPr>
            </w:pPr>
            <w:r w:rsidRPr="008F7DED">
              <w:rPr>
                <w:i/>
                <w:iCs/>
              </w:rPr>
              <w:t>19-0000</w:t>
            </w:r>
          </w:p>
        </w:tc>
        <w:tc>
          <w:tcPr>
            <w:tcW w:w="5400" w:type="dxa"/>
            <w:tcBorders>
              <w:top w:val="single" w:sz="4" w:space="0" w:color="A6A6A6" w:themeColor="background1" w:themeShade="A6"/>
              <w:bottom w:val="single" w:sz="4" w:space="0" w:color="A6A6A6" w:themeColor="background1" w:themeShade="A6"/>
            </w:tcBorders>
            <w:hideMark/>
          </w:tcPr>
          <w:p w14:paraId="666050AC" w14:textId="77777777" w:rsidR="00A6073D" w:rsidRPr="008F7DED" w:rsidRDefault="00A6073D" w:rsidP="00AB4954">
            <w:pPr>
              <w:spacing w:beforeLines="40" w:before="96" w:afterLines="40" w:after="96"/>
              <w:rPr>
                <w:i/>
                <w:iCs/>
              </w:rPr>
            </w:pPr>
            <w:r w:rsidRPr="008F7DED">
              <w:rPr>
                <w:i/>
                <w:iCs/>
              </w:rPr>
              <w:t>Life, Physical, and Social Science Occupations</w:t>
            </w:r>
          </w:p>
        </w:tc>
        <w:tc>
          <w:tcPr>
            <w:tcW w:w="1710" w:type="dxa"/>
            <w:tcBorders>
              <w:top w:val="single" w:sz="4" w:space="0" w:color="A6A6A6" w:themeColor="background1" w:themeShade="A6"/>
              <w:bottom w:val="single" w:sz="4" w:space="0" w:color="A6A6A6" w:themeColor="background1" w:themeShade="A6"/>
            </w:tcBorders>
            <w:noWrap/>
            <w:hideMark/>
          </w:tcPr>
          <w:p w14:paraId="1803D4A6" w14:textId="77777777" w:rsidR="00A6073D" w:rsidRPr="008F7DED" w:rsidRDefault="00A6073D" w:rsidP="00AB4954">
            <w:pPr>
              <w:spacing w:beforeLines="40" w:before="96" w:afterLines="40" w:after="96"/>
              <w:jc w:val="right"/>
              <w:rPr>
                <w:i/>
                <w:iCs/>
              </w:rPr>
            </w:pPr>
            <w:r w:rsidRPr="008F7DED">
              <w:rPr>
                <w:i/>
                <w:iCs/>
              </w:rPr>
              <w:t>910</w:t>
            </w:r>
          </w:p>
        </w:tc>
        <w:tc>
          <w:tcPr>
            <w:tcW w:w="1620" w:type="dxa"/>
            <w:tcBorders>
              <w:top w:val="single" w:sz="4" w:space="0" w:color="A6A6A6" w:themeColor="background1" w:themeShade="A6"/>
              <w:bottom w:val="single" w:sz="4" w:space="0" w:color="A6A6A6" w:themeColor="background1" w:themeShade="A6"/>
            </w:tcBorders>
            <w:noWrap/>
            <w:hideMark/>
          </w:tcPr>
          <w:p w14:paraId="66019B26" w14:textId="77777777" w:rsidR="00A6073D" w:rsidRPr="008F7DED" w:rsidRDefault="00A6073D" w:rsidP="00AB4954">
            <w:pPr>
              <w:spacing w:beforeLines="40" w:before="96" w:afterLines="40" w:after="96"/>
              <w:jc w:val="right"/>
              <w:rPr>
                <w:i/>
                <w:iCs/>
              </w:rPr>
            </w:pPr>
            <w:r w:rsidRPr="008F7DED">
              <w:rPr>
                <w:i/>
                <w:iCs/>
              </w:rPr>
              <w:t>1,050</w:t>
            </w:r>
          </w:p>
        </w:tc>
        <w:tc>
          <w:tcPr>
            <w:tcW w:w="1890" w:type="dxa"/>
            <w:tcBorders>
              <w:top w:val="single" w:sz="4" w:space="0" w:color="A6A6A6" w:themeColor="background1" w:themeShade="A6"/>
              <w:bottom w:val="single" w:sz="4" w:space="0" w:color="A6A6A6" w:themeColor="background1" w:themeShade="A6"/>
            </w:tcBorders>
            <w:noWrap/>
            <w:hideMark/>
          </w:tcPr>
          <w:p w14:paraId="66A9FF82" w14:textId="77777777" w:rsidR="00A6073D" w:rsidRPr="008F7DED" w:rsidRDefault="00A6073D" w:rsidP="00AB4954">
            <w:pPr>
              <w:spacing w:beforeLines="40" w:before="96" w:afterLines="40" w:after="96"/>
              <w:jc w:val="right"/>
              <w:rPr>
                <w:i/>
                <w:iCs/>
              </w:rPr>
            </w:pPr>
            <w:r w:rsidRPr="008F7DED">
              <w:rPr>
                <w:i/>
                <w:iCs/>
              </w:rPr>
              <w:t>140</w:t>
            </w:r>
          </w:p>
        </w:tc>
        <w:tc>
          <w:tcPr>
            <w:tcW w:w="1340" w:type="dxa"/>
            <w:tcBorders>
              <w:top w:val="single" w:sz="4" w:space="0" w:color="A6A6A6" w:themeColor="background1" w:themeShade="A6"/>
              <w:bottom w:val="single" w:sz="4" w:space="0" w:color="A6A6A6" w:themeColor="background1" w:themeShade="A6"/>
            </w:tcBorders>
            <w:noWrap/>
            <w:hideMark/>
          </w:tcPr>
          <w:p w14:paraId="22BBFDFD" w14:textId="77777777" w:rsidR="00A6073D" w:rsidRPr="008F7DED" w:rsidRDefault="00A6073D" w:rsidP="00AB4954">
            <w:pPr>
              <w:spacing w:beforeLines="40" w:before="96" w:afterLines="40" w:after="96"/>
              <w:jc w:val="right"/>
              <w:rPr>
                <w:i/>
                <w:iCs/>
              </w:rPr>
            </w:pPr>
            <w:r w:rsidRPr="008F7DED">
              <w:rPr>
                <w:i/>
                <w:iCs/>
              </w:rPr>
              <w:t>15.4</w:t>
            </w:r>
            <w:r>
              <w:rPr>
                <w:i/>
                <w:iCs/>
              </w:rPr>
              <w:t>%</w:t>
            </w:r>
          </w:p>
        </w:tc>
      </w:tr>
      <w:tr w:rsidR="00A6073D" w:rsidRPr="008F7DED" w14:paraId="31240925" w14:textId="77777777" w:rsidTr="00515486">
        <w:trPr>
          <w:trHeight w:val="215"/>
        </w:trPr>
        <w:tc>
          <w:tcPr>
            <w:tcW w:w="990" w:type="dxa"/>
            <w:tcBorders>
              <w:top w:val="single" w:sz="4" w:space="0" w:color="A6A6A6" w:themeColor="background1" w:themeShade="A6"/>
              <w:bottom w:val="single" w:sz="4" w:space="0" w:color="A6A6A6" w:themeColor="background1" w:themeShade="A6"/>
            </w:tcBorders>
            <w:noWrap/>
            <w:hideMark/>
          </w:tcPr>
          <w:p w14:paraId="52F88C95" w14:textId="77777777" w:rsidR="00A6073D" w:rsidRPr="008F7DED" w:rsidRDefault="00A6073D" w:rsidP="00AB4954">
            <w:pPr>
              <w:spacing w:beforeLines="40" w:before="96" w:afterLines="40" w:after="96"/>
              <w:rPr>
                <w:i/>
                <w:iCs/>
              </w:rPr>
            </w:pPr>
            <w:r w:rsidRPr="008F7DED">
              <w:rPr>
                <w:i/>
                <w:iCs/>
              </w:rPr>
              <w:t>21-0000</w:t>
            </w:r>
          </w:p>
        </w:tc>
        <w:tc>
          <w:tcPr>
            <w:tcW w:w="5400" w:type="dxa"/>
            <w:tcBorders>
              <w:top w:val="single" w:sz="4" w:space="0" w:color="A6A6A6" w:themeColor="background1" w:themeShade="A6"/>
              <w:bottom w:val="single" w:sz="4" w:space="0" w:color="A6A6A6" w:themeColor="background1" w:themeShade="A6"/>
            </w:tcBorders>
            <w:hideMark/>
          </w:tcPr>
          <w:p w14:paraId="24361BF4" w14:textId="77777777" w:rsidR="00A6073D" w:rsidRPr="008F7DED" w:rsidRDefault="00A6073D" w:rsidP="00AB4954">
            <w:pPr>
              <w:spacing w:beforeLines="40" w:before="96" w:afterLines="40" w:after="96"/>
              <w:rPr>
                <w:i/>
                <w:iCs/>
              </w:rPr>
            </w:pPr>
            <w:r w:rsidRPr="008F7DED">
              <w:rPr>
                <w:i/>
                <w:iCs/>
              </w:rPr>
              <w:t>Community and Social Service Occupations</w:t>
            </w:r>
          </w:p>
        </w:tc>
        <w:tc>
          <w:tcPr>
            <w:tcW w:w="1710" w:type="dxa"/>
            <w:tcBorders>
              <w:top w:val="single" w:sz="4" w:space="0" w:color="A6A6A6" w:themeColor="background1" w:themeShade="A6"/>
              <w:bottom w:val="single" w:sz="4" w:space="0" w:color="A6A6A6" w:themeColor="background1" w:themeShade="A6"/>
            </w:tcBorders>
            <w:noWrap/>
            <w:hideMark/>
          </w:tcPr>
          <w:p w14:paraId="4ADB21BA" w14:textId="77777777" w:rsidR="00A6073D" w:rsidRPr="008F7DED" w:rsidRDefault="00A6073D" w:rsidP="00AB4954">
            <w:pPr>
              <w:spacing w:beforeLines="40" w:before="96" w:afterLines="40" w:after="96"/>
              <w:jc w:val="right"/>
              <w:rPr>
                <w:i/>
                <w:iCs/>
              </w:rPr>
            </w:pPr>
            <w:r w:rsidRPr="008F7DED">
              <w:rPr>
                <w:i/>
                <w:iCs/>
              </w:rPr>
              <w:t>2,820</w:t>
            </w:r>
          </w:p>
        </w:tc>
        <w:tc>
          <w:tcPr>
            <w:tcW w:w="1620" w:type="dxa"/>
            <w:tcBorders>
              <w:top w:val="single" w:sz="4" w:space="0" w:color="A6A6A6" w:themeColor="background1" w:themeShade="A6"/>
              <w:bottom w:val="single" w:sz="4" w:space="0" w:color="A6A6A6" w:themeColor="background1" w:themeShade="A6"/>
            </w:tcBorders>
            <w:noWrap/>
            <w:hideMark/>
          </w:tcPr>
          <w:p w14:paraId="53A9BE5A" w14:textId="77777777" w:rsidR="00A6073D" w:rsidRPr="008F7DED" w:rsidRDefault="00A6073D" w:rsidP="00AB4954">
            <w:pPr>
              <w:spacing w:beforeLines="40" w:before="96" w:afterLines="40" w:after="96"/>
              <w:jc w:val="right"/>
              <w:rPr>
                <w:i/>
                <w:iCs/>
              </w:rPr>
            </w:pPr>
            <w:r w:rsidRPr="008F7DED">
              <w:rPr>
                <w:i/>
                <w:iCs/>
              </w:rPr>
              <w:t>3,100</w:t>
            </w:r>
          </w:p>
        </w:tc>
        <w:tc>
          <w:tcPr>
            <w:tcW w:w="1890" w:type="dxa"/>
            <w:tcBorders>
              <w:top w:val="single" w:sz="4" w:space="0" w:color="A6A6A6" w:themeColor="background1" w:themeShade="A6"/>
              <w:bottom w:val="single" w:sz="4" w:space="0" w:color="A6A6A6" w:themeColor="background1" w:themeShade="A6"/>
            </w:tcBorders>
            <w:noWrap/>
            <w:hideMark/>
          </w:tcPr>
          <w:p w14:paraId="31F85E1C" w14:textId="77777777" w:rsidR="00A6073D" w:rsidRPr="008F7DED" w:rsidRDefault="00A6073D" w:rsidP="00AB4954">
            <w:pPr>
              <w:spacing w:beforeLines="40" w:before="96" w:afterLines="40" w:after="96"/>
              <w:jc w:val="right"/>
              <w:rPr>
                <w:i/>
                <w:iCs/>
              </w:rPr>
            </w:pPr>
            <w:r w:rsidRPr="008F7DED">
              <w:rPr>
                <w:i/>
                <w:iCs/>
              </w:rPr>
              <w:t>280</w:t>
            </w:r>
          </w:p>
        </w:tc>
        <w:tc>
          <w:tcPr>
            <w:tcW w:w="1340" w:type="dxa"/>
            <w:tcBorders>
              <w:top w:val="single" w:sz="4" w:space="0" w:color="A6A6A6" w:themeColor="background1" w:themeShade="A6"/>
              <w:bottom w:val="single" w:sz="4" w:space="0" w:color="A6A6A6" w:themeColor="background1" w:themeShade="A6"/>
            </w:tcBorders>
            <w:noWrap/>
            <w:hideMark/>
          </w:tcPr>
          <w:p w14:paraId="203F22BA" w14:textId="77777777" w:rsidR="00A6073D" w:rsidRPr="008F7DED" w:rsidRDefault="00A6073D" w:rsidP="00AB4954">
            <w:pPr>
              <w:spacing w:beforeLines="40" w:before="96" w:afterLines="40" w:after="96"/>
              <w:jc w:val="right"/>
              <w:rPr>
                <w:i/>
                <w:iCs/>
              </w:rPr>
            </w:pPr>
            <w:r w:rsidRPr="008F7DED">
              <w:rPr>
                <w:i/>
                <w:iCs/>
              </w:rPr>
              <w:t>9.9</w:t>
            </w:r>
            <w:r>
              <w:rPr>
                <w:i/>
                <w:iCs/>
              </w:rPr>
              <w:t>%</w:t>
            </w:r>
          </w:p>
        </w:tc>
      </w:tr>
      <w:tr w:rsidR="00A6073D" w:rsidRPr="008F7DED" w14:paraId="5DFFA18D"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4E7FA689" w14:textId="77777777" w:rsidR="00A6073D" w:rsidRPr="008F7DED" w:rsidRDefault="00A6073D" w:rsidP="00AB4954">
            <w:pPr>
              <w:spacing w:beforeLines="40" w:before="96" w:afterLines="40" w:after="96"/>
              <w:rPr>
                <w:i/>
                <w:iCs/>
              </w:rPr>
            </w:pPr>
            <w:r w:rsidRPr="008F7DED">
              <w:rPr>
                <w:i/>
                <w:iCs/>
              </w:rPr>
              <w:t>23-0000</w:t>
            </w:r>
          </w:p>
        </w:tc>
        <w:tc>
          <w:tcPr>
            <w:tcW w:w="5400" w:type="dxa"/>
            <w:tcBorders>
              <w:top w:val="single" w:sz="4" w:space="0" w:color="A6A6A6" w:themeColor="background1" w:themeShade="A6"/>
              <w:bottom w:val="single" w:sz="4" w:space="0" w:color="A6A6A6" w:themeColor="background1" w:themeShade="A6"/>
            </w:tcBorders>
            <w:hideMark/>
          </w:tcPr>
          <w:p w14:paraId="1224A44C" w14:textId="77777777" w:rsidR="00A6073D" w:rsidRPr="008F7DED" w:rsidRDefault="00A6073D" w:rsidP="00AB4954">
            <w:pPr>
              <w:spacing w:beforeLines="40" w:before="96" w:afterLines="40" w:after="96"/>
              <w:rPr>
                <w:i/>
                <w:iCs/>
              </w:rPr>
            </w:pPr>
            <w:r w:rsidRPr="008F7DED">
              <w:rPr>
                <w:i/>
                <w:iCs/>
              </w:rPr>
              <w:t>Legal Occupations</w:t>
            </w:r>
          </w:p>
        </w:tc>
        <w:tc>
          <w:tcPr>
            <w:tcW w:w="1710" w:type="dxa"/>
            <w:tcBorders>
              <w:top w:val="single" w:sz="4" w:space="0" w:color="A6A6A6" w:themeColor="background1" w:themeShade="A6"/>
              <w:bottom w:val="single" w:sz="4" w:space="0" w:color="A6A6A6" w:themeColor="background1" w:themeShade="A6"/>
            </w:tcBorders>
            <w:noWrap/>
            <w:hideMark/>
          </w:tcPr>
          <w:p w14:paraId="22BFB8E0" w14:textId="77777777" w:rsidR="00A6073D" w:rsidRPr="008F7DED" w:rsidRDefault="00A6073D" w:rsidP="00AB4954">
            <w:pPr>
              <w:spacing w:beforeLines="40" w:before="96" w:afterLines="40" w:after="96"/>
              <w:jc w:val="right"/>
              <w:rPr>
                <w:i/>
                <w:iCs/>
              </w:rPr>
            </w:pPr>
            <w:r w:rsidRPr="008F7DED">
              <w:rPr>
                <w:i/>
                <w:iCs/>
              </w:rPr>
              <w:t>780</w:t>
            </w:r>
          </w:p>
        </w:tc>
        <w:tc>
          <w:tcPr>
            <w:tcW w:w="1620" w:type="dxa"/>
            <w:tcBorders>
              <w:top w:val="single" w:sz="4" w:space="0" w:color="A6A6A6" w:themeColor="background1" w:themeShade="A6"/>
              <w:bottom w:val="single" w:sz="4" w:space="0" w:color="A6A6A6" w:themeColor="background1" w:themeShade="A6"/>
            </w:tcBorders>
            <w:noWrap/>
            <w:hideMark/>
          </w:tcPr>
          <w:p w14:paraId="302424DF" w14:textId="77777777" w:rsidR="00A6073D" w:rsidRPr="008F7DED" w:rsidRDefault="00A6073D" w:rsidP="00AB4954">
            <w:pPr>
              <w:spacing w:beforeLines="40" w:before="96" w:afterLines="40" w:after="96"/>
              <w:jc w:val="right"/>
              <w:rPr>
                <w:i/>
                <w:iCs/>
              </w:rPr>
            </w:pPr>
            <w:r w:rsidRPr="008F7DED">
              <w:rPr>
                <w:i/>
                <w:iCs/>
              </w:rPr>
              <w:t>810</w:t>
            </w:r>
          </w:p>
        </w:tc>
        <w:tc>
          <w:tcPr>
            <w:tcW w:w="1890" w:type="dxa"/>
            <w:tcBorders>
              <w:top w:val="single" w:sz="4" w:space="0" w:color="A6A6A6" w:themeColor="background1" w:themeShade="A6"/>
              <w:bottom w:val="single" w:sz="4" w:space="0" w:color="A6A6A6" w:themeColor="background1" w:themeShade="A6"/>
            </w:tcBorders>
            <w:noWrap/>
            <w:hideMark/>
          </w:tcPr>
          <w:p w14:paraId="75A73B07" w14:textId="77777777" w:rsidR="00A6073D" w:rsidRPr="008F7DED" w:rsidRDefault="00A6073D" w:rsidP="00AB4954">
            <w:pPr>
              <w:spacing w:beforeLines="40" w:before="96" w:afterLines="40" w:after="96"/>
              <w:jc w:val="right"/>
              <w:rPr>
                <w:i/>
                <w:iCs/>
              </w:rPr>
            </w:pPr>
            <w:r w:rsidRPr="008F7DED">
              <w:rPr>
                <w:i/>
                <w:iCs/>
              </w:rPr>
              <w:t>30</w:t>
            </w:r>
          </w:p>
        </w:tc>
        <w:tc>
          <w:tcPr>
            <w:tcW w:w="1340" w:type="dxa"/>
            <w:tcBorders>
              <w:top w:val="single" w:sz="4" w:space="0" w:color="A6A6A6" w:themeColor="background1" w:themeShade="A6"/>
              <w:bottom w:val="single" w:sz="4" w:space="0" w:color="A6A6A6" w:themeColor="background1" w:themeShade="A6"/>
            </w:tcBorders>
            <w:noWrap/>
            <w:hideMark/>
          </w:tcPr>
          <w:p w14:paraId="2B906857" w14:textId="77777777" w:rsidR="00A6073D" w:rsidRPr="008F7DED" w:rsidRDefault="00A6073D" w:rsidP="00AB4954">
            <w:pPr>
              <w:spacing w:beforeLines="40" w:before="96" w:afterLines="40" w:after="96"/>
              <w:jc w:val="right"/>
              <w:rPr>
                <w:i/>
                <w:iCs/>
              </w:rPr>
            </w:pPr>
            <w:r w:rsidRPr="008F7DED">
              <w:rPr>
                <w:i/>
                <w:iCs/>
              </w:rPr>
              <w:t>3.8</w:t>
            </w:r>
            <w:r>
              <w:rPr>
                <w:i/>
                <w:iCs/>
              </w:rPr>
              <w:t>%</w:t>
            </w:r>
          </w:p>
        </w:tc>
      </w:tr>
      <w:tr w:rsidR="00A6073D" w:rsidRPr="008F7DED" w14:paraId="3CBC41E9" w14:textId="77777777" w:rsidTr="00515486">
        <w:trPr>
          <w:trHeight w:val="242"/>
        </w:trPr>
        <w:tc>
          <w:tcPr>
            <w:tcW w:w="990" w:type="dxa"/>
            <w:tcBorders>
              <w:top w:val="single" w:sz="4" w:space="0" w:color="A6A6A6" w:themeColor="background1" w:themeShade="A6"/>
              <w:bottom w:val="single" w:sz="4" w:space="0" w:color="A6A6A6" w:themeColor="background1" w:themeShade="A6"/>
            </w:tcBorders>
            <w:noWrap/>
            <w:hideMark/>
          </w:tcPr>
          <w:p w14:paraId="32E59728" w14:textId="77777777" w:rsidR="00A6073D" w:rsidRPr="008F7DED" w:rsidRDefault="00A6073D" w:rsidP="00AB4954">
            <w:pPr>
              <w:spacing w:beforeLines="40" w:before="96" w:afterLines="40" w:after="96"/>
              <w:rPr>
                <w:i/>
                <w:iCs/>
              </w:rPr>
            </w:pPr>
            <w:r w:rsidRPr="008F7DED">
              <w:rPr>
                <w:i/>
                <w:iCs/>
              </w:rPr>
              <w:t>25-0000</w:t>
            </w:r>
          </w:p>
        </w:tc>
        <w:tc>
          <w:tcPr>
            <w:tcW w:w="5400" w:type="dxa"/>
            <w:tcBorders>
              <w:top w:val="single" w:sz="4" w:space="0" w:color="A6A6A6" w:themeColor="background1" w:themeShade="A6"/>
              <w:bottom w:val="single" w:sz="4" w:space="0" w:color="A6A6A6" w:themeColor="background1" w:themeShade="A6"/>
            </w:tcBorders>
            <w:hideMark/>
          </w:tcPr>
          <w:p w14:paraId="2CE4B9D1" w14:textId="77777777" w:rsidR="00A6073D" w:rsidRPr="008F7DED" w:rsidRDefault="00A6073D" w:rsidP="00AB4954">
            <w:pPr>
              <w:spacing w:beforeLines="40" w:before="96" w:afterLines="40" w:after="96"/>
              <w:rPr>
                <w:i/>
                <w:iCs/>
              </w:rPr>
            </w:pPr>
            <w:r w:rsidRPr="008F7DED">
              <w:rPr>
                <w:i/>
                <w:iCs/>
              </w:rPr>
              <w:t>Education, Training, and Library Occupations</w:t>
            </w:r>
          </w:p>
        </w:tc>
        <w:tc>
          <w:tcPr>
            <w:tcW w:w="1710" w:type="dxa"/>
            <w:tcBorders>
              <w:top w:val="single" w:sz="4" w:space="0" w:color="A6A6A6" w:themeColor="background1" w:themeShade="A6"/>
              <w:bottom w:val="single" w:sz="4" w:space="0" w:color="A6A6A6" w:themeColor="background1" w:themeShade="A6"/>
            </w:tcBorders>
            <w:noWrap/>
            <w:hideMark/>
          </w:tcPr>
          <w:p w14:paraId="5DB94A0F" w14:textId="77777777" w:rsidR="00A6073D" w:rsidRPr="008F7DED" w:rsidRDefault="00A6073D" w:rsidP="00AB4954">
            <w:pPr>
              <w:spacing w:beforeLines="40" w:before="96" w:afterLines="40" w:after="96"/>
              <w:jc w:val="right"/>
              <w:rPr>
                <w:i/>
                <w:iCs/>
              </w:rPr>
            </w:pPr>
            <w:r w:rsidRPr="008F7DED">
              <w:rPr>
                <w:i/>
                <w:iCs/>
              </w:rPr>
              <w:t>12,690</w:t>
            </w:r>
          </w:p>
        </w:tc>
        <w:tc>
          <w:tcPr>
            <w:tcW w:w="1620" w:type="dxa"/>
            <w:tcBorders>
              <w:top w:val="single" w:sz="4" w:space="0" w:color="A6A6A6" w:themeColor="background1" w:themeShade="A6"/>
              <w:bottom w:val="single" w:sz="4" w:space="0" w:color="A6A6A6" w:themeColor="background1" w:themeShade="A6"/>
            </w:tcBorders>
            <w:noWrap/>
            <w:hideMark/>
          </w:tcPr>
          <w:p w14:paraId="285B1810" w14:textId="77777777" w:rsidR="00A6073D" w:rsidRPr="008F7DED" w:rsidRDefault="00A6073D" w:rsidP="00AB4954">
            <w:pPr>
              <w:spacing w:beforeLines="40" w:before="96" w:afterLines="40" w:after="96"/>
              <w:jc w:val="right"/>
              <w:rPr>
                <w:i/>
                <w:iCs/>
              </w:rPr>
            </w:pPr>
            <w:r w:rsidRPr="008F7DED">
              <w:rPr>
                <w:i/>
                <w:iCs/>
              </w:rPr>
              <w:t>13,290</w:t>
            </w:r>
          </w:p>
        </w:tc>
        <w:tc>
          <w:tcPr>
            <w:tcW w:w="1890" w:type="dxa"/>
            <w:tcBorders>
              <w:top w:val="single" w:sz="4" w:space="0" w:color="A6A6A6" w:themeColor="background1" w:themeShade="A6"/>
              <w:bottom w:val="single" w:sz="4" w:space="0" w:color="A6A6A6" w:themeColor="background1" w:themeShade="A6"/>
            </w:tcBorders>
            <w:noWrap/>
            <w:hideMark/>
          </w:tcPr>
          <w:p w14:paraId="49B6E5E5" w14:textId="77777777" w:rsidR="00A6073D" w:rsidRPr="008F7DED" w:rsidRDefault="00A6073D" w:rsidP="00AB4954">
            <w:pPr>
              <w:spacing w:beforeLines="40" w:before="96" w:afterLines="40" w:after="96"/>
              <w:jc w:val="right"/>
              <w:rPr>
                <w:i/>
                <w:iCs/>
              </w:rPr>
            </w:pPr>
            <w:r w:rsidRPr="008F7DED">
              <w:rPr>
                <w:i/>
                <w:iCs/>
              </w:rPr>
              <w:t>600</w:t>
            </w:r>
          </w:p>
        </w:tc>
        <w:tc>
          <w:tcPr>
            <w:tcW w:w="1340" w:type="dxa"/>
            <w:tcBorders>
              <w:top w:val="single" w:sz="4" w:space="0" w:color="A6A6A6" w:themeColor="background1" w:themeShade="A6"/>
              <w:bottom w:val="single" w:sz="4" w:space="0" w:color="A6A6A6" w:themeColor="background1" w:themeShade="A6"/>
            </w:tcBorders>
            <w:noWrap/>
            <w:hideMark/>
          </w:tcPr>
          <w:p w14:paraId="089E51FE" w14:textId="77777777" w:rsidR="00A6073D" w:rsidRPr="008F7DED" w:rsidRDefault="00A6073D" w:rsidP="00AB4954">
            <w:pPr>
              <w:spacing w:beforeLines="40" w:before="96" w:afterLines="40" w:after="96"/>
              <w:jc w:val="right"/>
              <w:rPr>
                <w:i/>
                <w:iCs/>
              </w:rPr>
            </w:pPr>
            <w:r w:rsidRPr="008F7DED">
              <w:rPr>
                <w:i/>
                <w:iCs/>
              </w:rPr>
              <w:t>4.7</w:t>
            </w:r>
            <w:r>
              <w:rPr>
                <w:i/>
                <w:iCs/>
              </w:rPr>
              <w:t>%</w:t>
            </w:r>
          </w:p>
        </w:tc>
      </w:tr>
      <w:tr w:rsidR="00A6073D" w:rsidRPr="008F7DED" w14:paraId="2D711CB3" w14:textId="77777777" w:rsidTr="00515486">
        <w:trPr>
          <w:trHeight w:val="323"/>
        </w:trPr>
        <w:tc>
          <w:tcPr>
            <w:tcW w:w="990" w:type="dxa"/>
            <w:tcBorders>
              <w:top w:val="single" w:sz="4" w:space="0" w:color="A6A6A6" w:themeColor="background1" w:themeShade="A6"/>
              <w:bottom w:val="single" w:sz="4" w:space="0" w:color="A6A6A6" w:themeColor="background1" w:themeShade="A6"/>
            </w:tcBorders>
            <w:noWrap/>
            <w:hideMark/>
          </w:tcPr>
          <w:p w14:paraId="1D3949CF" w14:textId="77777777" w:rsidR="00A6073D" w:rsidRPr="008F7DED" w:rsidRDefault="00A6073D" w:rsidP="00AB4954">
            <w:pPr>
              <w:spacing w:beforeLines="40" w:before="96" w:afterLines="40" w:after="96"/>
              <w:rPr>
                <w:i/>
                <w:iCs/>
              </w:rPr>
            </w:pPr>
            <w:r w:rsidRPr="008F7DED">
              <w:rPr>
                <w:i/>
                <w:iCs/>
              </w:rPr>
              <w:t>27-0000</w:t>
            </w:r>
          </w:p>
        </w:tc>
        <w:tc>
          <w:tcPr>
            <w:tcW w:w="5400" w:type="dxa"/>
            <w:tcBorders>
              <w:top w:val="single" w:sz="4" w:space="0" w:color="A6A6A6" w:themeColor="background1" w:themeShade="A6"/>
              <w:bottom w:val="single" w:sz="4" w:space="0" w:color="A6A6A6" w:themeColor="background1" w:themeShade="A6"/>
            </w:tcBorders>
            <w:hideMark/>
          </w:tcPr>
          <w:p w14:paraId="39D14C96" w14:textId="77777777" w:rsidR="00A6073D" w:rsidRPr="008F7DED" w:rsidRDefault="00A6073D" w:rsidP="00AB4954">
            <w:pPr>
              <w:spacing w:beforeLines="40" w:before="96" w:afterLines="40" w:after="96"/>
              <w:rPr>
                <w:i/>
                <w:iCs/>
              </w:rPr>
            </w:pPr>
            <w:r w:rsidRPr="008F7DED">
              <w:rPr>
                <w:i/>
                <w:iCs/>
              </w:rPr>
              <w:t>Arts, Design, Entertainment, Sports, and Media Occupations</w:t>
            </w:r>
          </w:p>
        </w:tc>
        <w:tc>
          <w:tcPr>
            <w:tcW w:w="1710" w:type="dxa"/>
            <w:tcBorders>
              <w:top w:val="single" w:sz="4" w:space="0" w:color="A6A6A6" w:themeColor="background1" w:themeShade="A6"/>
              <w:bottom w:val="single" w:sz="4" w:space="0" w:color="A6A6A6" w:themeColor="background1" w:themeShade="A6"/>
            </w:tcBorders>
            <w:noWrap/>
            <w:hideMark/>
          </w:tcPr>
          <w:p w14:paraId="2D73EDC9" w14:textId="77777777" w:rsidR="00A6073D" w:rsidRPr="008F7DED" w:rsidRDefault="00A6073D" w:rsidP="00AB4954">
            <w:pPr>
              <w:spacing w:beforeLines="40" w:before="96" w:afterLines="40" w:after="96"/>
              <w:jc w:val="right"/>
              <w:rPr>
                <w:i/>
                <w:iCs/>
              </w:rPr>
            </w:pPr>
            <w:r w:rsidRPr="008F7DED">
              <w:rPr>
                <w:i/>
                <w:iCs/>
              </w:rPr>
              <w:t>2,500</w:t>
            </w:r>
          </w:p>
        </w:tc>
        <w:tc>
          <w:tcPr>
            <w:tcW w:w="1620" w:type="dxa"/>
            <w:tcBorders>
              <w:top w:val="single" w:sz="4" w:space="0" w:color="A6A6A6" w:themeColor="background1" w:themeShade="A6"/>
              <w:bottom w:val="single" w:sz="4" w:space="0" w:color="A6A6A6" w:themeColor="background1" w:themeShade="A6"/>
            </w:tcBorders>
            <w:noWrap/>
            <w:hideMark/>
          </w:tcPr>
          <w:p w14:paraId="537602F2" w14:textId="77777777" w:rsidR="00A6073D" w:rsidRPr="008F7DED" w:rsidRDefault="00A6073D" w:rsidP="00AB4954">
            <w:pPr>
              <w:spacing w:beforeLines="40" w:before="96" w:afterLines="40" w:after="96"/>
              <w:jc w:val="right"/>
              <w:rPr>
                <w:i/>
                <w:iCs/>
              </w:rPr>
            </w:pPr>
            <w:r w:rsidRPr="008F7DED">
              <w:rPr>
                <w:i/>
                <w:iCs/>
              </w:rPr>
              <w:t>2,650</w:t>
            </w:r>
          </w:p>
        </w:tc>
        <w:tc>
          <w:tcPr>
            <w:tcW w:w="1890" w:type="dxa"/>
            <w:tcBorders>
              <w:top w:val="single" w:sz="4" w:space="0" w:color="A6A6A6" w:themeColor="background1" w:themeShade="A6"/>
              <w:bottom w:val="single" w:sz="4" w:space="0" w:color="A6A6A6" w:themeColor="background1" w:themeShade="A6"/>
            </w:tcBorders>
            <w:noWrap/>
            <w:hideMark/>
          </w:tcPr>
          <w:p w14:paraId="715BF054" w14:textId="77777777" w:rsidR="00A6073D" w:rsidRPr="008F7DED" w:rsidRDefault="00A6073D" w:rsidP="00AB4954">
            <w:pPr>
              <w:spacing w:beforeLines="40" w:before="96" w:afterLines="40" w:after="96"/>
              <w:jc w:val="right"/>
              <w:rPr>
                <w:i/>
                <w:iCs/>
              </w:rPr>
            </w:pPr>
            <w:r w:rsidRPr="008F7DED">
              <w:rPr>
                <w:i/>
                <w:iCs/>
              </w:rPr>
              <w:t>150</w:t>
            </w:r>
          </w:p>
        </w:tc>
        <w:tc>
          <w:tcPr>
            <w:tcW w:w="1340" w:type="dxa"/>
            <w:tcBorders>
              <w:top w:val="single" w:sz="4" w:space="0" w:color="A6A6A6" w:themeColor="background1" w:themeShade="A6"/>
              <w:bottom w:val="single" w:sz="4" w:space="0" w:color="A6A6A6" w:themeColor="background1" w:themeShade="A6"/>
            </w:tcBorders>
            <w:noWrap/>
            <w:hideMark/>
          </w:tcPr>
          <w:p w14:paraId="6F1FAE5D" w14:textId="77777777" w:rsidR="00A6073D" w:rsidRPr="008F7DED" w:rsidRDefault="00A6073D" w:rsidP="00AB4954">
            <w:pPr>
              <w:spacing w:beforeLines="40" w:before="96" w:afterLines="40" w:after="96"/>
              <w:jc w:val="right"/>
              <w:rPr>
                <w:i/>
                <w:iCs/>
              </w:rPr>
            </w:pPr>
            <w:r w:rsidRPr="008F7DED">
              <w:rPr>
                <w:i/>
                <w:iCs/>
              </w:rPr>
              <w:t>6.0</w:t>
            </w:r>
            <w:r>
              <w:rPr>
                <w:i/>
                <w:iCs/>
              </w:rPr>
              <w:t>%</w:t>
            </w:r>
          </w:p>
        </w:tc>
      </w:tr>
      <w:tr w:rsidR="00A6073D" w:rsidRPr="008F7DED" w14:paraId="253AAC0E" w14:textId="77777777" w:rsidTr="00515486">
        <w:trPr>
          <w:trHeight w:val="170"/>
        </w:trPr>
        <w:tc>
          <w:tcPr>
            <w:tcW w:w="990" w:type="dxa"/>
            <w:tcBorders>
              <w:top w:val="single" w:sz="4" w:space="0" w:color="A6A6A6" w:themeColor="background1" w:themeShade="A6"/>
              <w:bottom w:val="single" w:sz="4" w:space="0" w:color="A6A6A6" w:themeColor="background1" w:themeShade="A6"/>
            </w:tcBorders>
            <w:noWrap/>
            <w:hideMark/>
          </w:tcPr>
          <w:p w14:paraId="6766BCB1" w14:textId="77777777" w:rsidR="00A6073D" w:rsidRPr="008F7DED" w:rsidRDefault="00A6073D" w:rsidP="00AB4954">
            <w:pPr>
              <w:spacing w:beforeLines="40" w:before="96" w:afterLines="40" w:after="96"/>
              <w:rPr>
                <w:i/>
                <w:iCs/>
              </w:rPr>
            </w:pPr>
            <w:r w:rsidRPr="008F7DED">
              <w:rPr>
                <w:i/>
                <w:iCs/>
              </w:rPr>
              <w:t>29-0000</w:t>
            </w:r>
          </w:p>
        </w:tc>
        <w:tc>
          <w:tcPr>
            <w:tcW w:w="5400" w:type="dxa"/>
            <w:tcBorders>
              <w:top w:val="single" w:sz="4" w:space="0" w:color="A6A6A6" w:themeColor="background1" w:themeShade="A6"/>
              <w:bottom w:val="single" w:sz="4" w:space="0" w:color="A6A6A6" w:themeColor="background1" w:themeShade="A6"/>
            </w:tcBorders>
            <w:hideMark/>
          </w:tcPr>
          <w:p w14:paraId="6B61BEF2" w14:textId="77777777" w:rsidR="00A6073D" w:rsidRPr="008F7DED" w:rsidRDefault="00A6073D" w:rsidP="00AB4954">
            <w:pPr>
              <w:spacing w:beforeLines="40" w:before="96" w:afterLines="40" w:after="96"/>
              <w:rPr>
                <w:i/>
                <w:iCs/>
              </w:rPr>
            </w:pPr>
            <w:r w:rsidRPr="008F7DED">
              <w:rPr>
                <w:i/>
                <w:iCs/>
              </w:rPr>
              <w:t>Healthcare Practitioners and Technical Occupations</w:t>
            </w:r>
          </w:p>
        </w:tc>
        <w:tc>
          <w:tcPr>
            <w:tcW w:w="1710" w:type="dxa"/>
            <w:tcBorders>
              <w:top w:val="single" w:sz="4" w:space="0" w:color="A6A6A6" w:themeColor="background1" w:themeShade="A6"/>
              <w:bottom w:val="single" w:sz="4" w:space="0" w:color="A6A6A6" w:themeColor="background1" w:themeShade="A6"/>
            </w:tcBorders>
            <w:noWrap/>
            <w:hideMark/>
          </w:tcPr>
          <w:p w14:paraId="1FE7324B" w14:textId="77777777" w:rsidR="00A6073D" w:rsidRPr="008F7DED" w:rsidRDefault="00A6073D" w:rsidP="00AB4954">
            <w:pPr>
              <w:spacing w:beforeLines="40" w:before="96" w:afterLines="40" w:after="96"/>
              <w:jc w:val="right"/>
              <w:rPr>
                <w:i/>
                <w:iCs/>
              </w:rPr>
            </w:pPr>
            <w:r w:rsidRPr="008F7DED">
              <w:rPr>
                <w:i/>
                <w:iCs/>
              </w:rPr>
              <w:t>12,050</w:t>
            </w:r>
          </w:p>
        </w:tc>
        <w:tc>
          <w:tcPr>
            <w:tcW w:w="1620" w:type="dxa"/>
            <w:tcBorders>
              <w:top w:val="single" w:sz="4" w:space="0" w:color="A6A6A6" w:themeColor="background1" w:themeShade="A6"/>
              <w:bottom w:val="single" w:sz="4" w:space="0" w:color="A6A6A6" w:themeColor="background1" w:themeShade="A6"/>
            </w:tcBorders>
            <w:noWrap/>
            <w:hideMark/>
          </w:tcPr>
          <w:p w14:paraId="03811BC6" w14:textId="77777777" w:rsidR="00A6073D" w:rsidRPr="008F7DED" w:rsidRDefault="00A6073D" w:rsidP="00AB4954">
            <w:pPr>
              <w:spacing w:beforeLines="40" w:before="96" w:afterLines="40" w:after="96"/>
              <w:jc w:val="right"/>
              <w:rPr>
                <w:i/>
                <w:iCs/>
              </w:rPr>
            </w:pPr>
            <w:r w:rsidRPr="008F7DED">
              <w:rPr>
                <w:i/>
                <w:iCs/>
              </w:rPr>
              <w:t>13,270</w:t>
            </w:r>
          </w:p>
        </w:tc>
        <w:tc>
          <w:tcPr>
            <w:tcW w:w="1890" w:type="dxa"/>
            <w:tcBorders>
              <w:top w:val="single" w:sz="4" w:space="0" w:color="A6A6A6" w:themeColor="background1" w:themeShade="A6"/>
              <w:bottom w:val="single" w:sz="4" w:space="0" w:color="A6A6A6" w:themeColor="background1" w:themeShade="A6"/>
            </w:tcBorders>
            <w:noWrap/>
            <w:hideMark/>
          </w:tcPr>
          <w:p w14:paraId="0B133B12" w14:textId="77777777" w:rsidR="00A6073D" w:rsidRPr="008F7DED" w:rsidRDefault="00A6073D" w:rsidP="00AB4954">
            <w:pPr>
              <w:spacing w:beforeLines="40" w:before="96" w:afterLines="40" w:after="96"/>
              <w:jc w:val="right"/>
              <w:rPr>
                <w:i/>
                <w:iCs/>
              </w:rPr>
            </w:pPr>
            <w:r w:rsidRPr="008F7DED">
              <w:rPr>
                <w:i/>
                <w:iCs/>
              </w:rPr>
              <w:t>1,220</w:t>
            </w:r>
          </w:p>
        </w:tc>
        <w:tc>
          <w:tcPr>
            <w:tcW w:w="1340" w:type="dxa"/>
            <w:tcBorders>
              <w:top w:val="single" w:sz="4" w:space="0" w:color="A6A6A6" w:themeColor="background1" w:themeShade="A6"/>
              <w:bottom w:val="single" w:sz="4" w:space="0" w:color="A6A6A6" w:themeColor="background1" w:themeShade="A6"/>
            </w:tcBorders>
            <w:noWrap/>
            <w:hideMark/>
          </w:tcPr>
          <w:p w14:paraId="7BCDE798" w14:textId="77777777" w:rsidR="00A6073D" w:rsidRPr="008F7DED" w:rsidRDefault="00A6073D" w:rsidP="00AB4954">
            <w:pPr>
              <w:spacing w:beforeLines="40" w:before="96" w:afterLines="40" w:after="96"/>
              <w:jc w:val="right"/>
              <w:rPr>
                <w:i/>
                <w:iCs/>
              </w:rPr>
            </w:pPr>
            <w:r w:rsidRPr="008F7DED">
              <w:rPr>
                <w:i/>
                <w:iCs/>
              </w:rPr>
              <w:t>10.1</w:t>
            </w:r>
            <w:r>
              <w:rPr>
                <w:i/>
                <w:iCs/>
              </w:rPr>
              <w:t>%</w:t>
            </w:r>
          </w:p>
        </w:tc>
      </w:tr>
      <w:tr w:rsidR="00A6073D" w:rsidRPr="008F7DED" w14:paraId="10C53A1D"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56E7560C" w14:textId="77777777" w:rsidR="00A6073D" w:rsidRPr="008F7DED" w:rsidRDefault="00A6073D" w:rsidP="00AB4954">
            <w:pPr>
              <w:spacing w:beforeLines="40" w:before="96" w:afterLines="40" w:after="96"/>
              <w:rPr>
                <w:i/>
                <w:iCs/>
              </w:rPr>
            </w:pPr>
            <w:r w:rsidRPr="008F7DED">
              <w:rPr>
                <w:i/>
                <w:iCs/>
              </w:rPr>
              <w:t>31-0000</w:t>
            </w:r>
          </w:p>
        </w:tc>
        <w:tc>
          <w:tcPr>
            <w:tcW w:w="5400" w:type="dxa"/>
            <w:tcBorders>
              <w:top w:val="single" w:sz="4" w:space="0" w:color="A6A6A6" w:themeColor="background1" w:themeShade="A6"/>
              <w:bottom w:val="single" w:sz="4" w:space="0" w:color="A6A6A6" w:themeColor="background1" w:themeShade="A6"/>
            </w:tcBorders>
            <w:hideMark/>
          </w:tcPr>
          <w:p w14:paraId="03DCF6B6" w14:textId="77777777" w:rsidR="00A6073D" w:rsidRPr="008F7DED" w:rsidRDefault="00A6073D" w:rsidP="00AB4954">
            <w:pPr>
              <w:spacing w:beforeLines="40" w:before="96" w:afterLines="40" w:after="96"/>
              <w:rPr>
                <w:i/>
                <w:iCs/>
              </w:rPr>
            </w:pPr>
            <w:r w:rsidRPr="008F7DED">
              <w:rPr>
                <w:i/>
                <w:iCs/>
              </w:rPr>
              <w:t>Healthcare Support Occupations</w:t>
            </w:r>
          </w:p>
        </w:tc>
        <w:tc>
          <w:tcPr>
            <w:tcW w:w="1710" w:type="dxa"/>
            <w:tcBorders>
              <w:top w:val="single" w:sz="4" w:space="0" w:color="A6A6A6" w:themeColor="background1" w:themeShade="A6"/>
              <w:bottom w:val="single" w:sz="4" w:space="0" w:color="A6A6A6" w:themeColor="background1" w:themeShade="A6"/>
            </w:tcBorders>
            <w:noWrap/>
            <w:hideMark/>
          </w:tcPr>
          <w:p w14:paraId="4EF14A41" w14:textId="77777777" w:rsidR="00A6073D" w:rsidRPr="008F7DED" w:rsidRDefault="00A6073D" w:rsidP="00AB4954">
            <w:pPr>
              <w:spacing w:beforeLines="40" w:before="96" w:afterLines="40" w:after="96"/>
              <w:jc w:val="right"/>
              <w:rPr>
                <w:i/>
                <w:iCs/>
              </w:rPr>
            </w:pPr>
            <w:r w:rsidRPr="008F7DED">
              <w:rPr>
                <w:i/>
                <w:iCs/>
              </w:rPr>
              <w:t>5,980</w:t>
            </w:r>
          </w:p>
        </w:tc>
        <w:tc>
          <w:tcPr>
            <w:tcW w:w="1620" w:type="dxa"/>
            <w:tcBorders>
              <w:top w:val="single" w:sz="4" w:space="0" w:color="A6A6A6" w:themeColor="background1" w:themeShade="A6"/>
              <w:bottom w:val="single" w:sz="4" w:space="0" w:color="A6A6A6" w:themeColor="background1" w:themeShade="A6"/>
            </w:tcBorders>
            <w:noWrap/>
            <w:hideMark/>
          </w:tcPr>
          <w:p w14:paraId="19BA8AEA" w14:textId="77777777" w:rsidR="00A6073D" w:rsidRPr="008F7DED" w:rsidRDefault="00A6073D" w:rsidP="00AB4954">
            <w:pPr>
              <w:spacing w:beforeLines="40" w:before="96" w:afterLines="40" w:after="96"/>
              <w:jc w:val="right"/>
              <w:rPr>
                <w:i/>
                <w:iCs/>
              </w:rPr>
            </w:pPr>
            <w:r w:rsidRPr="008F7DED">
              <w:rPr>
                <w:i/>
                <w:iCs/>
              </w:rPr>
              <w:t>6,640</w:t>
            </w:r>
          </w:p>
        </w:tc>
        <w:tc>
          <w:tcPr>
            <w:tcW w:w="1890" w:type="dxa"/>
            <w:tcBorders>
              <w:top w:val="single" w:sz="4" w:space="0" w:color="A6A6A6" w:themeColor="background1" w:themeShade="A6"/>
              <w:bottom w:val="single" w:sz="4" w:space="0" w:color="A6A6A6" w:themeColor="background1" w:themeShade="A6"/>
            </w:tcBorders>
            <w:noWrap/>
            <w:hideMark/>
          </w:tcPr>
          <w:p w14:paraId="246FEAAE" w14:textId="77777777" w:rsidR="00A6073D" w:rsidRPr="008F7DED" w:rsidRDefault="00A6073D" w:rsidP="00AB4954">
            <w:pPr>
              <w:spacing w:beforeLines="40" w:before="96" w:afterLines="40" w:after="96"/>
              <w:jc w:val="right"/>
              <w:rPr>
                <w:i/>
                <w:iCs/>
              </w:rPr>
            </w:pPr>
            <w:r w:rsidRPr="008F7DED">
              <w:rPr>
                <w:i/>
                <w:iCs/>
              </w:rPr>
              <w:t>660</w:t>
            </w:r>
          </w:p>
        </w:tc>
        <w:tc>
          <w:tcPr>
            <w:tcW w:w="1340" w:type="dxa"/>
            <w:tcBorders>
              <w:top w:val="single" w:sz="4" w:space="0" w:color="A6A6A6" w:themeColor="background1" w:themeShade="A6"/>
              <w:bottom w:val="single" w:sz="4" w:space="0" w:color="A6A6A6" w:themeColor="background1" w:themeShade="A6"/>
            </w:tcBorders>
            <w:noWrap/>
            <w:hideMark/>
          </w:tcPr>
          <w:p w14:paraId="748AED79" w14:textId="77777777" w:rsidR="00A6073D" w:rsidRPr="008F7DED" w:rsidRDefault="00A6073D" w:rsidP="00AB4954">
            <w:pPr>
              <w:spacing w:beforeLines="40" w:before="96" w:afterLines="40" w:after="96"/>
              <w:jc w:val="right"/>
              <w:rPr>
                <w:i/>
                <w:iCs/>
              </w:rPr>
            </w:pPr>
            <w:r w:rsidRPr="008F7DED">
              <w:rPr>
                <w:i/>
                <w:iCs/>
              </w:rPr>
              <w:t>11.0</w:t>
            </w:r>
            <w:r>
              <w:rPr>
                <w:i/>
                <w:iCs/>
              </w:rPr>
              <w:t>%</w:t>
            </w:r>
          </w:p>
        </w:tc>
      </w:tr>
      <w:tr w:rsidR="00A6073D" w:rsidRPr="008F7DED" w14:paraId="1D18FA01" w14:textId="77777777" w:rsidTr="00515486">
        <w:trPr>
          <w:trHeight w:val="80"/>
        </w:trPr>
        <w:tc>
          <w:tcPr>
            <w:tcW w:w="990" w:type="dxa"/>
            <w:tcBorders>
              <w:top w:val="single" w:sz="4" w:space="0" w:color="A6A6A6" w:themeColor="background1" w:themeShade="A6"/>
              <w:bottom w:val="single" w:sz="4" w:space="0" w:color="A6A6A6" w:themeColor="background1" w:themeShade="A6"/>
            </w:tcBorders>
            <w:noWrap/>
            <w:hideMark/>
          </w:tcPr>
          <w:p w14:paraId="79532773" w14:textId="77777777" w:rsidR="00A6073D" w:rsidRPr="008F7DED" w:rsidRDefault="00A6073D" w:rsidP="00AB4954">
            <w:pPr>
              <w:spacing w:beforeLines="40" w:before="96" w:afterLines="40" w:after="96"/>
              <w:rPr>
                <w:i/>
                <w:iCs/>
              </w:rPr>
            </w:pPr>
            <w:r w:rsidRPr="008F7DED">
              <w:rPr>
                <w:i/>
                <w:iCs/>
              </w:rPr>
              <w:t>33-0000</w:t>
            </w:r>
          </w:p>
        </w:tc>
        <w:tc>
          <w:tcPr>
            <w:tcW w:w="5400" w:type="dxa"/>
            <w:tcBorders>
              <w:top w:val="single" w:sz="4" w:space="0" w:color="A6A6A6" w:themeColor="background1" w:themeShade="A6"/>
              <w:bottom w:val="single" w:sz="4" w:space="0" w:color="A6A6A6" w:themeColor="background1" w:themeShade="A6"/>
            </w:tcBorders>
            <w:hideMark/>
          </w:tcPr>
          <w:p w14:paraId="061D5A78" w14:textId="77777777" w:rsidR="00A6073D" w:rsidRPr="008F7DED" w:rsidRDefault="00A6073D" w:rsidP="00AB4954">
            <w:pPr>
              <w:spacing w:beforeLines="40" w:before="96" w:afterLines="40" w:after="96"/>
              <w:rPr>
                <w:i/>
                <w:iCs/>
              </w:rPr>
            </w:pPr>
            <w:r w:rsidRPr="008F7DED">
              <w:rPr>
                <w:i/>
                <w:iCs/>
              </w:rPr>
              <w:t>Protective Service Occupations</w:t>
            </w:r>
          </w:p>
        </w:tc>
        <w:tc>
          <w:tcPr>
            <w:tcW w:w="1710" w:type="dxa"/>
            <w:tcBorders>
              <w:top w:val="single" w:sz="4" w:space="0" w:color="A6A6A6" w:themeColor="background1" w:themeShade="A6"/>
              <w:bottom w:val="single" w:sz="4" w:space="0" w:color="A6A6A6" w:themeColor="background1" w:themeShade="A6"/>
            </w:tcBorders>
            <w:noWrap/>
            <w:hideMark/>
          </w:tcPr>
          <w:p w14:paraId="2F247274" w14:textId="77777777" w:rsidR="00A6073D" w:rsidRPr="008F7DED" w:rsidRDefault="00A6073D" w:rsidP="00AB4954">
            <w:pPr>
              <w:spacing w:beforeLines="40" w:before="96" w:afterLines="40" w:after="96"/>
              <w:jc w:val="right"/>
              <w:rPr>
                <w:i/>
                <w:iCs/>
              </w:rPr>
            </w:pPr>
            <w:r w:rsidRPr="008F7DED">
              <w:rPr>
                <w:i/>
                <w:iCs/>
              </w:rPr>
              <w:t>3,860</w:t>
            </w:r>
          </w:p>
        </w:tc>
        <w:tc>
          <w:tcPr>
            <w:tcW w:w="1620" w:type="dxa"/>
            <w:tcBorders>
              <w:top w:val="single" w:sz="4" w:space="0" w:color="A6A6A6" w:themeColor="background1" w:themeShade="A6"/>
              <w:bottom w:val="single" w:sz="4" w:space="0" w:color="A6A6A6" w:themeColor="background1" w:themeShade="A6"/>
            </w:tcBorders>
            <w:noWrap/>
            <w:hideMark/>
          </w:tcPr>
          <w:p w14:paraId="2447A336" w14:textId="77777777" w:rsidR="00A6073D" w:rsidRPr="008F7DED" w:rsidRDefault="00A6073D" w:rsidP="00AB4954">
            <w:pPr>
              <w:spacing w:beforeLines="40" w:before="96" w:afterLines="40" w:after="96"/>
              <w:jc w:val="right"/>
              <w:rPr>
                <w:i/>
                <w:iCs/>
              </w:rPr>
            </w:pPr>
            <w:r w:rsidRPr="008F7DED">
              <w:rPr>
                <w:i/>
                <w:iCs/>
              </w:rPr>
              <w:t>3,990</w:t>
            </w:r>
          </w:p>
        </w:tc>
        <w:tc>
          <w:tcPr>
            <w:tcW w:w="1890" w:type="dxa"/>
            <w:tcBorders>
              <w:top w:val="single" w:sz="4" w:space="0" w:color="A6A6A6" w:themeColor="background1" w:themeShade="A6"/>
              <w:bottom w:val="single" w:sz="4" w:space="0" w:color="A6A6A6" w:themeColor="background1" w:themeShade="A6"/>
            </w:tcBorders>
            <w:noWrap/>
            <w:hideMark/>
          </w:tcPr>
          <w:p w14:paraId="6B4D04A3" w14:textId="77777777" w:rsidR="00A6073D" w:rsidRPr="008F7DED" w:rsidRDefault="00A6073D" w:rsidP="00AB4954">
            <w:pPr>
              <w:spacing w:beforeLines="40" w:before="96" w:afterLines="40" w:after="96"/>
              <w:jc w:val="right"/>
              <w:rPr>
                <w:i/>
                <w:iCs/>
              </w:rPr>
            </w:pPr>
            <w:r w:rsidRPr="008F7DED">
              <w:rPr>
                <w:i/>
                <w:iCs/>
              </w:rPr>
              <w:t>130</w:t>
            </w:r>
          </w:p>
        </w:tc>
        <w:tc>
          <w:tcPr>
            <w:tcW w:w="1340" w:type="dxa"/>
            <w:tcBorders>
              <w:top w:val="single" w:sz="4" w:space="0" w:color="A6A6A6" w:themeColor="background1" w:themeShade="A6"/>
              <w:bottom w:val="single" w:sz="4" w:space="0" w:color="A6A6A6" w:themeColor="background1" w:themeShade="A6"/>
            </w:tcBorders>
            <w:noWrap/>
            <w:hideMark/>
          </w:tcPr>
          <w:p w14:paraId="04B7DFFF" w14:textId="77777777" w:rsidR="00A6073D" w:rsidRPr="008F7DED" w:rsidRDefault="00A6073D" w:rsidP="00AB4954">
            <w:pPr>
              <w:spacing w:beforeLines="40" w:before="96" w:afterLines="40" w:after="96"/>
              <w:jc w:val="right"/>
              <w:rPr>
                <w:i/>
                <w:iCs/>
              </w:rPr>
            </w:pPr>
            <w:r w:rsidRPr="008F7DED">
              <w:rPr>
                <w:i/>
                <w:iCs/>
              </w:rPr>
              <w:t>3.4</w:t>
            </w:r>
            <w:r>
              <w:rPr>
                <w:i/>
                <w:iCs/>
              </w:rPr>
              <w:t>%</w:t>
            </w:r>
          </w:p>
        </w:tc>
      </w:tr>
      <w:tr w:rsidR="00A6073D" w:rsidRPr="008F7DED" w14:paraId="102FC290" w14:textId="77777777" w:rsidTr="00515486">
        <w:trPr>
          <w:trHeight w:val="287"/>
        </w:trPr>
        <w:tc>
          <w:tcPr>
            <w:tcW w:w="990" w:type="dxa"/>
            <w:tcBorders>
              <w:top w:val="single" w:sz="4" w:space="0" w:color="A6A6A6" w:themeColor="background1" w:themeShade="A6"/>
              <w:bottom w:val="single" w:sz="4" w:space="0" w:color="A6A6A6" w:themeColor="background1" w:themeShade="A6"/>
            </w:tcBorders>
            <w:noWrap/>
            <w:hideMark/>
          </w:tcPr>
          <w:p w14:paraId="623BACF6" w14:textId="77777777" w:rsidR="00A6073D" w:rsidRPr="008F7DED" w:rsidRDefault="00A6073D" w:rsidP="00AB4954">
            <w:pPr>
              <w:spacing w:beforeLines="40" w:before="96" w:afterLines="40" w:after="96"/>
              <w:rPr>
                <w:i/>
                <w:iCs/>
              </w:rPr>
            </w:pPr>
            <w:r w:rsidRPr="008F7DED">
              <w:rPr>
                <w:i/>
                <w:iCs/>
              </w:rPr>
              <w:lastRenderedPageBreak/>
              <w:t>35-0000</w:t>
            </w:r>
          </w:p>
        </w:tc>
        <w:tc>
          <w:tcPr>
            <w:tcW w:w="5400" w:type="dxa"/>
            <w:tcBorders>
              <w:top w:val="single" w:sz="4" w:space="0" w:color="A6A6A6" w:themeColor="background1" w:themeShade="A6"/>
              <w:bottom w:val="single" w:sz="4" w:space="0" w:color="A6A6A6" w:themeColor="background1" w:themeShade="A6"/>
            </w:tcBorders>
            <w:hideMark/>
          </w:tcPr>
          <w:p w14:paraId="266746D7" w14:textId="77777777" w:rsidR="00A6073D" w:rsidRPr="008F7DED" w:rsidRDefault="00A6073D" w:rsidP="00AB4954">
            <w:pPr>
              <w:spacing w:beforeLines="40" w:before="96" w:afterLines="40" w:after="96"/>
              <w:rPr>
                <w:i/>
                <w:iCs/>
              </w:rPr>
            </w:pPr>
            <w:r w:rsidRPr="008F7DED">
              <w:rPr>
                <w:i/>
                <w:iCs/>
              </w:rPr>
              <w:t>Food Preparation and Serving Related Occupations</w:t>
            </w:r>
          </w:p>
        </w:tc>
        <w:tc>
          <w:tcPr>
            <w:tcW w:w="1710" w:type="dxa"/>
            <w:tcBorders>
              <w:top w:val="single" w:sz="4" w:space="0" w:color="A6A6A6" w:themeColor="background1" w:themeShade="A6"/>
              <w:bottom w:val="single" w:sz="4" w:space="0" w:color="A6A6A6" w:themeColor="background1" w:themeShade="A6"/>
            </w:tcBorders>
            <w:noWrap/>
            <w:hideMark/>
          </w:tcPr>
          <w:p w14:paraId="6315680A" w14:textId="77777777" w:rsidR="00A6073D" w:rsidRPr="008F7DED" w:rsidRDefault="00A6073D" w:rsidP="00AB4954">
            <w:pPr>
              <w:spacing w:beforeLines="40" w:before="96" w:afterLines="40" w:after="96"/>
              <w:jc w:val="right"/>
              <w:rPr>
                <w:i/>
                <w:iCs/>
              </w:rPr>
            </w:pPr>
            <w:r w:rsidRPr="008F7DED">
              <w:rPr>
                <w:i/>
                <w:iCs/>
              </w:rPr>
              <w:t>18,250</w:t>
            </w:r>
          </w:p>
        </w:tc>
        <w:tc>
          <w:tcPr>
            <w:tcW w:w="1620" w:type="dxa"/>
            <w:tcBorders>
              <w:top w:val="single" w:sz="4" w:space="0" w:color="A6A6A6" w:themeColor="background1" w:themeShade="A6"/>
              <w:bottom w:val="single" w:sz="4" w:space="0" w:color="A6A6A6" w:themeColor="background1" w:themeShade="A6"/>
            </w:tcBorders>
            <w:noWrap/>
            <w:hideMark/>
          </w:tcPr>
          <w:p w14:paraId="474541D7" w14:textId="77777777" w:rsidR="00A6073D" w:rsidRPr="008F7DED" w:rsidRDefault="00A6073D" w:rsidP="00AB4954">
            <w:pPr>
              <w:spacing w:beforeLines="40" w:before="96" w:afterLines="40" w:after="96"/>
              <w:jc w:val="right"/>
              <w:rPr>
                <w:i/>
                <w:iCs/>
              </w:rPr>
            </w:pPr>
            <w:r w:rsidRPr="008F7DED">
              <w:rPr>
                <w:i/>
                <w:iCs/>
              </w:rPr>
              <w:t>20,310</w:t>
            </w:r>
          </w:p>
        </w:tc>
        <w:tc>
          <w:tcPr>
            <w:tcW w:w="1890" w:type="dxa"/>
            <w:tcBorders>
              <w:top w:val="single" w:sz="4" w:space="0" w:color="A6A6A6" w:themeColor="background1" w:themeShade="A6"/>
              <w:bottom w:val="single" w:sz="4" w:space="0" w:color="A6A6A6" w:themeColor="background1" w:themeShade="A6"/>
            </w:tcBorders>
            <w:noWrap/>
            <w:hideMark/>
          </w:tcPr>
          <w:p w14:paraId="46FBB8C3" w14:textId="77777777" w:rsidR="00A6073D" w:rsidRPr="008F7DED" w:rsidRDefault="00A6073D" w:rsidP="00AB4954">
            <w:pPr>
              <w:spacing w:beforeLines="40" w:before="96" w:afterLines="40" w:after="96"/>
              <w:jc w:val="right"/>
              <w:rPr>
                <w:i/>
                <w:iCs/>
              </w:rPr>
            </w:pPr>
            <w:r w:rsidRPr="008F7DED">
              <w:rPr>
                <w:i/>
                <w:iCs/>
              </w:rPr>
              <w:t>2,060</w:t>
            </w:r>
          </w:p>
        </w:tc>
        <w:tc>
          <w:tcPr>
            <w:tcW w:w="1340" w:type="dxa"/>
            <w:tcBorders>
              <w:top w:val="single" w:sz="4" w:space="0" w:color="A6A6A6" w:themeColor="background1" w:themeShade="A6"/>
              <w:bottom w:val="single" w:sz="4" w:space="0" w:color="A6A6A6" w:themeColor="background1" w:themeShade="A6"/>
            </w:tcBorders>
            <w:noWrap/>
            <w:hideMark/>
          </w:tcPr>
          <w:p w14:paraId="41EBDAA5" w14:textId="77777777" w:rsidR="00A6073D" w:rsidRPr="008F7DED" w:rsidRDefault="00A6073D" w:rsidP="00AB4954">
            <w:pPr>
              <w:spacing w:beforeLines="40" w:before="96" w:afterLines="40" w:after="96"/>
              <w:jc w:val="right"/>
              <w:rPr>
                <w:i/>
                <w:iCs/>
              </w:rPr>
            </w:pPr>
            <w:r w:rsidRPr="008F7DED">
              <w:rPr>
                <w:i/>
                <w:iCs/>
              </w:rPr>
              <w:t>11.3</w:t>
            </w:r>
            <w:r>
              <w:rPr>
                <w:i/>
                <w:iCs/>
              </w:rPr>
              <w:t>%</w:t>
            </w:r>
          </w:p>
        </w:tc>
      </w:tr>
      <w:tr w:rsidR="00A6073D" w:rsidRPr="008F7DED" w14:paraId="3C421345" w14:textId="77777777" w:rsidTr="00515486">
        <w:trPr>
          <w:trHeight w:val="233"/>
        </w:trPr>
        <w:tc>
          <w:tcPr>
            <w:tcW w:w="990" w:type="dxa"/>
            <w:tcBorders>
              <w:top w:val="single" w:sz="4" w:space="0" w:color="A6A6A6" w:themeColor="background1" w:themeShade="A6"/>
              <w:bottom w:val="single" w:sz="4" w:space="0" w:color="A6A6A6" w:themeColor="background1" w:themeShade="A6"/>
            </w:tcBorders>
            <w:noWrap/>
            <w:hideMark/>
          </w:tcPr>
          <w:p w14:paraId="1347C0E4" w14:textId="77777777" w:rsidR="00A6073D" w:rsidRPr="008F7DED" w:rsidRDefault="00A6073D" w:rsidP="00AB4954">
            <w:pPr>
              <w:spacing w:beforeLines="40" w:before="96" w:afterLines="40" w:after="96"/>
              <w:rPr>
                <w:i/>
                <w:iCs/>
              </w:rPr>
            </w:pPr>
            <w:r w:rsidRPr="008F7DED">
              <w:rPr>
                <w:i/>
                <w:iCs/>
              </w:rPr>
              <w:t>37-0000</w:t>
            </w:r>
          </w:p>
        </w:tc>
        <w:tc>
          <w:tcPr>
            <w:tcW w:w="5400" w:type="dxa"/>
            <w:tcBorders>
              <w:top w:val="single" w:sz="4" w:space="0" w:color="A6A6A6" w:themeColor="background1" w:themeShade="A6"/>
              <w:bottom w:val="single" w:sz="4" w:space="0" w:color="A6A6A6" w:themeColor="background1" w:themeShade="A6"/>
            </w:tcBorders>
            <w:hideMark/>
          </w:tcPr>
          <w:p w14:paraId="42BFB59B" w14:textId="77777777" w:rsidR="00A6073D" w:rsidRPr="008F7DED" w:rsidRDefault="00A6073D" w:rsidP="00AB4954">
            <w:pPr>
              <w:spacing w:beforeLines="40" w:before="96" w:afterLines="40" w:after="96"/>
              <w:rPr>
                <w:i/>
                <w:iCs/>
              </w:rPr>
            </w:pPr>
            <w:r w:rsidRPr="008F7DED">
              <w:rPr>
                <w:i/>
                <w:iCs/>
              </w:rPr>
              <w:t>Building and Grounds Cleaning and Maintenance Occupations</w:t>
            </w:r>
          </w:p>
        </w:tc>
        <w:tc>
          <w:tcPr>
            <w:tcW w:w="1710" w:type="dxa"/>
            <w:tcBorders>
              <w:top w:val="single" w:sz="4" w:space="0" w:color="A6A6A6" w:themeColor="background1" w:themeShade="A6"/>
              <w:bottom w:val="single" w:sz="4" w:space="0" w:color="A6A6A6" w:themeColor="background1" w:themeShade="A6"/>
            </w:tcBorders>
            <w:noWrap/>
            <w:hideMark/>
          </w:tcPr>
          <w:p w14:paraId="4FA6DFC9" w14:textId="77777777" w:rsidR="00A6073D" w:rsidRPr="008F7DED" w:rsidRDefault="00A6073D" w:rsidP="00AB4954">
            <w:pPr>
              <w:spacing w:beforeLines="40" w:before="96" w:afterLines="40" w:after="96"/>
              <w:jc w:val="right"/>
              <w:rPr>
                <w:i/>
                <w:iCs/>
              </w:rPr>
            </w:pPr>
            <w:r w:rsidRPr="008F7DED">
              <w:rPr>
                <w:i/>
                <w:iCs/>
              </w:rPr>
              <w:t>6,260</w:t>
            </w:r>
          </w:p>
        </w:tc>
        <w:tc>
          <w:tcPr>
            <w:tcW w:w="1620" w:type="dxa"/>
            <w:tcBorders>
              <w:top w:val="single" w:sz="4" w:space="0" w:color="A6A6A6" w:themeColor="background1" w:themeShade="A6"/>
              <w:bottom w:val="single" w:sz="4" w:space="0" w:color="A6A6A6" w:themeColor="background1" w:themeShade="A6"/>
            </w:tcBorders>
            <w:noWrap/>
            <w:hideMark/>
          </w:tcPr>
          <w:p w14:paraId="4FE4121D" w14:textId="77777777" w:rsidR="00A6073D" w:rsidRPr="008F7DED" w:rsidRDefault="00A6073D" w:rsidP="00AB4954">
            <w:pPr>
              <w:spacing w:beforeLines="40" w:before="96" w:afterLines="40" w:after="96"/>
              <w:jc w:val="right"/>
              <w:rPr>
                <w:i/>
                <w:iCs/>
              </w:rPr>
            </w:pPr>
            <w:r w:rsidRPr="008F7DED">
              <w:rPr>
                <w:i/>
                <w:iCs/>
              </w:rPr>
              <w:t>6,800</w:t>
            </w:r>
          </w:p>
        </w:tc>
        <w:tc>
          <w:tcPr>
            <w:tcW w:w="1890" w:type="dxa"/>
            <w:tcBorders>
              <w:top w:val="single" w:sz="4" w:space="0" w:color="A6A6A6" w:themeColor="background1" w:themeShade="A6"/>
              <w:bottom w:val="single" w:sz="4" w:space="0" w:color="A6A6A6" w:themeColor="background1" w:themeShade="A6"/>
            </w:tcBorders>
            <w:noWrap/>
            <w:hideMark/>
          </w:tcPr>
          <w:p w14:paraId="7B97B22E" w14:textId="77777777" w:rsidR="00A6073D" w:rsidRPr="008F7DED" w:rsidRDefault="00A6073D" w:rsidP="00AB4954">
            <w:pPr>
              <w:spacing w:beforeLines="40" w:before="96" w:afterLines="40" w:after="96"/>
              <w:jc w:val="right"/>
              <w:rPr>
                <w:i/>
                <w:iCs/>
              </w:rPr>
            </w:pPr>
            <w:r w:rsidRPr="008F7DED">
              <w:rPr>
                <w:i/>
                <w:iCs/>
              </w:rPr>
              <w:t>540</w:t>
            </w:r>
          </w:p>
        </w:tc>
        <w:tc>
          <w:tcPr>
            <w:tcW w:w="1340" w:type="dxa"/>
            <w:tcBorders>
              <w:top w:val="single" w:sz="4" w:space="0" w:color="A6A6A6" w:themeColor="background1" w:themeShade="A6"/>
              <w:bottom w:val="single" w:sz="4" w:space="0" w:color="A6A6A6" w:themeColor="background1" w:themeShade="A6"/>
            </w:tcBorders>
            <w:noWrap/>
            <w:hideMark/>
          </w:tcPr>
          <w:p w14:paraId="059B9224" w14:textId="77777777" w:rsidR="00A6073D" w:rsidRPr="008F7DED" w:rsidRDefault="00A6073D" w:rsidP="00AB4954">
            <w:pPr>
              <w:spacing w:beforeLines="40" w:before="96" w:afterLines="40" w:after="96"/>
              <w:jc w:val="right"/>
              <w:rPr>
                <w:i/>
                <w:iCs/>
              </w:rPr>
            </w:pPr>
            <w:r w:rsidRPr="008F7DED">
              <w:rPr>
                <w:i/>
                <w:iCs/>
              </w:rPr>
              <w:t>8.6</w:t>
            </w:r>
            <w:r>
              <w:rPr>
                <w:i/>
                <w:iCs/>
              </w:rPr>
              <w:t>%</w:t>
            </w:r>
          </w:p>
        </w:tc>
      </w:tr>
      <w:tr w:rsidR="00A6073D" w:rsidRPr="008F7DED" w14:paraId="688908BD"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4DEA0DA4" w14:textId="77777777" w:rsidR="00A6073D" w:rsidRPr="008F7DED" w:rsidRDefault="00A6073D" w:rsidP="00AB4954">
            <w:pPr>
              <w:spacing w:beforeLines="40" w:before="96" w:afterLines="40" w:after="96"/>
              <w:rPr>
                <w:i/>
                <w:iCs/>
              </w:rPr>
            </w:pPr>
            <w:r w:rsidRPr="008F7DED">
              <w:rPr>
                <w:i/>
                <w:iCs/>
              </w:rPr>
              <w:t>39-0000</w:t>
            </w:r>
          </w:p>
        </w:tc>
        <w:tc>
          <w:tcPr>
            <w:tcW w:w="5400" w:type="dxa"/>
            <w:tcBorders>
              <w:top w:val="single" w:sz="4" w:space="0" w:color="A6A6A6" w:themeColor="background1" w:themeShade="A6"/>
              <w:bottom w:val="single" w:sz="4" w:space="0" w:color="A6A6A6" w:themeColor="background1" w:themeShade="A6"/>
            </w:tcBorders>
            <w:hideMark/>
          </w:tcPr>
          <w:p w14:paraId="271A22AC" w14:textId="77777777" w:rsidR="00A6073D" w:rsidRPr="008F7DED" w:rsidRDefault="00A6073D" w:rsidP="00AB4954">
            <w:pPr>
              <w:spacing w:beforeLines="40" w:before="96" w:afterLines="40" w:after="96"/>
              <w:rPr>
                <w:i/>
                <w:iCs/>
              </w:rPr>
            </w:pPr>
            <w:r w:rsidRPr="008F7DED">
              <w:rPr>
                <w:i/>
                <w:iCs/>
              </w:rPr>
              <w:t>Personal Care and Service Occupations</w:t>
            </w:r>
          </w:p>
        </w:tc>
        <w:tc>
          <w:tcPr>
            <w:tcW w:w="1710" w:type="dxa"/>
            <w:tcBorders>
              <w:top w:val="single" w:sz="4" w:space="0" w:color="A6A6A6" w:themeColor="background1" w:themeShade="A6"/>
              <w:bottom w:val="single" w:sz="4" w:space="0" w:color="A6A6A6" w:themeColor="background1" w:themeShade="A6"/>
            </w:tcBorders>
            <w:noWrap/>
            <w:hideMark/>
          </w:tcPr>
          <w:p w14:paraId="30B0EF03" w14:textId="77777777" w:rsidR="00A6073D" w:rsidRPr="008F7DED" w:rsidRDefault="00A6073D" w:rsidP="00AB4954">
            <w:pPr>
              <w:spacing w:beforeLines="40" w:before="96" w:afterLines="40" w:after="96"/>
              <w:jc w:val="right"/>
              <w:rPr>
                <w:i/>
                <w:iCs/>
              </w:rPr>
            </w:pPr>
            <w:r w:rsidRPr="008F7DED">
              <w:rPr>
                <w:i/>
                <w:iCs/>
              </w:rPr>
              <w:t>11,890</w:t>
            </w:r>
          </w:p>
        </w:tc>
        <w:tc>
          <w:tcPr>
            <w:tcW w:w="1620" w:type="dxa"/>
            <w:tcBorders>
              <w:top w:val="single" w:sz="4" w:space="0" w:color="A6A6A6" w:themeColor="background1" w:themeShade="A6"/>
              <w:bottom w:val="single" w:sz="4" w:space="0" w:color="A6A6A6" w:themeColor="background1" w:themeShade="A6"/>
            </w:tcBorders>
            <w:noWrap/>
            <w:hideMark/>
          </w:tcPr>
          <w:p w14:paraId="0ECE075B" w14:textId="77777777" w:rsidR="00A6073D" w:rsidRPr="008F7DED" w:rsidRDefault="00A6073D" w:rsidP="00AB4954">
            <w:pPr>
              <w:spacing w:beforeLines="40" w:before="96" w:afterLines="40" w:after="96"/>
              <w:jc w:val="right"/>
              <w:rPr>
                <w:i/>
                <w:iCs/>
              </w:rPr>
            </w:pPr>
            <w:r w:rsidRPr="008F7DED">
              <w:rPr>
                <w:i/>
                <w:iCs/>
              </w:rPr>
              <w:t>13,660</w:t>
            </w:r>
          </w:p>
        </w:tc>
        <w:tc>
          <w:tcPr>
            <w:tcW w:w="1890" w:type="dxa"/>
            <w:tcBorders>
              <w:top w:val="single" w:sz="4" w:space="0" w:color="A6A6A6" w:themeColor="background1" w:themeShade="A6"/>
              <w:bottom w:val="single" w:sz="4" w:space="0" w:color="A6A6A6" w:themeColor="background1" w:themeShade="A6"/>
            </w:tcBorders>
            <w:noWrap/>
            <w:hideMark/>
          </w:tcPr>
          <w:p w14:paraId="10FCE98E" w14:textId="77777777" w:rsidR="00A6073D" w:rsidRPr="008F7DED" w:rsidRDefault="00A6073D" w:rsidP="00AB4954">
            <w:pPr>
              <w:spacing w:beforeLines="40" w:before="96" w:afterLines="40" w:after="96"/>
              <w:jc w:val="right"/>
              <w:rPr>
                <w:i/>
                <w:iCs/>
              </w:rPr>
            </w:pPr>
            <w:r w:rsidRPr="008F7DED">
              <w:rPr>
                <w:i/>
                <w:iCs/>
              </w:rPr>
              <w:t>1,770</w:t>
            </w:r>
          </w:p>
        </w:tc>
        <w:tc>
          <w:tcPr>
            <w:tcW w:w="1340" w:type="dxa"/>
            <w:tcBorders>
              <w:top w:val="single" w:sz="4" w:space="0" w:color="A6A6A6" w:themeColor="background1" w:themeShade="A6"/>
              <w:bottom w:val="single" w:sz="4" w:space="0" w:color="A6A6A6" w:themeColor="background1" w:themeShade="A6"/>
            </w:tcBorders>
            <w:noWrap/>
            <w:hideMark/>
          </w:tcPr>
          <w:p w14:paraId="5198A89A" w14:textId="77777777" w:rsidR="00A6073D" w:rsidRPr="008F7DED" w:rsidRDefault="00A6073D" w:rsidP="00AB4954">
            <w:pPr>
              <w:spacing w:beforeLines="40" w:before="96" w:afterLines="40" w:after="96"/>
              <w:jc w:val="right"/>
              <w:rPr>
                <w:i/>
                <w:iCs/>
              </w:rPr>
            </w:pPr>
            <w:r w:rsidRPr="008F7DED">
              <w:rPr>
                <w:i/>
                <w:iCs/>
              </w:rPr>
              <w:t>14.9</w:t>
            </w:r>
            <w:r>
              <w:rPr>
                <w:i/>
                <w:iCs/>
              </w:rPr>
              <w:t>%</w:t>
            </w:r>
          </w:p>
        </w:tc>
      </w:tr>
      <w:tr w:rsidR="00A6073D" w:rsidRPr="008F7DED" w14:paraId="0244F22E" w14:textId="77777777" w:rsidTr="00515486">
        <w:trPr>
          <w:trHeight w:val="98"/>
        </w:trPr>
        <w:tc>
          <w:tcPr>
            <w:tcW w:w="990" w:type="dxa"/>
            <w:tcBorders>
              <w:top w:val="single" w:sz="4" w:space="0" w:color="A6A6A6" w:themeColor="background1" w:themeShade="A6"/>
              <w:bottom w:val="single" w:sz="4" w:space="0" w:color="A6A6A6" w:themeColor="background1" w:themeShade="A6"/>
            </w:tcBorders>
            <w:noWrap/>
            <w:hideMark/>
          </w:tcPr>
          <w:p w14:paraId="6C2130F8" w14:textId="77777777" w:rsidR="00A6073D" w:rsidRPr="008F7DED" w:rsidRDefault="00A6073D" w:rsidP="00AB4954">
            <w:pPr>
              <w:spacing w:beforeLines="40" w:before="96" w:afterLines="40" w:after="96"/>
              <w:rPr>
                <w:i/>
                <w:iCs/>
              </w:rPr>
            </w:pPr>
            <w:r w:rsidRPr="008F7DED">
              <w:rPr>
                <w:i/>
                <w:iCs/>
              </w:rPr>
              <w:t>41-0000</w:t>
            </w:r>
          </w:p>
        </w:tc>
        <w:tc>
          <w:tcPr>
            <w:tcW w:w="5400" w:type="dxa"/>
            <w:tcBorders>
              <w:top w:val="single" w:sz="4" w:space="0" w:color="A6A6A6" w:themeColor="background1" w:themeShade="A6"/>
              <w:bottom w:val="single" w:sz="4" w:space="0" w:color="A6A6A6" w:themeColor="background1" w:themeShade="A6"/>
            </w:tcBorders>
            <w:hideMark/>
          </w:tcPr>
          <w:p w14:paraId="50609307" w14:textId="77777777" w:rsidR="00A6073D" w:rsidRPr="008F7DED" w:rsidRDefault="00A6073D" w:rsidP="00AB4954">
            <w:pPr>
              <w:spacing w:beforeLines="40" w:before="96" w:afterLines="40" w:after="96"/>
              <w:rPr>
                <w:i/>
                <w:iCs/>
              </w:rPr>
            </w:pPr>
            <w:r w:rsidRPr="008F7DED">
              <w:rPr>
                <w:i/>
                <w:iCs/>
              </w:rPr>
              <w:t>Sales and Related Occupations</w:t>
            </w:r>
          </w:p>
        </w:tc>
        <w:tc>
          <w:tcPr>
            <w:tcW w:w="1710" w:type="dxa"/>
            <w:tcBorders>
              <w:top w:val="single" w:sz="4" w:space="0" w:color="A6A6A6" w:themeColor="background1" w:themeShade="A6"/>
              <w:bottom w:val="single" w:sz="4" w:space="0" w:color="A6A6A6" w:themeColor="background1" w:themeShade="A6"/>
            </w:tcBorders>
            <w:noWrap/>
            <w:hideMark/>
          </w:tcPr>
          <w:p w14:paraId="23F553FA" w14:textId="77777777" w:rsidR="00A6073D" w:rsidRPr="008F7DED" w:rsidRDefault="00A6073D" w:rsidP="00AB4954">
            <w:pPr>
              <w:spacing w:beforeLines="40" w:before="96" w:afterLines="40" w:after="96"/>
              <w:jc w:val="right"/>
              <w:rPr>
                <w:i/>
                <w:iCs/>
              </w:rPr>
            </w:pPr>
            <w:r w:rsidRPr="008F7DED">
              <w:rPr>
                <w:i/>
                <w:iCs/>
              </w:rPr>
              <w:t>20,170</w:t>
            </w:r>
          </w:p>
        </w:tc>
        <w:tc>
          <w:tcPr>
            <w:tcW w:w="1620" w:type="dxa"/>
            <w:tcBorders>
              <w:top w:val="single" w:sz="4" w:space="0" w:color="A6A6A6" w:themeColor="background1" w:themeShade="A6"/>
              <w:bottom w:val="single" w:sz="4" w:space="0" w:color="A6A6A6" w:themeColor="background1" w:themeShade="A6"/>
            </w:tcBorders>
            <w:noWrap/>
            <w:hideMark/>
          </w:tcPr>
          <w:p w14:paraId="15A36EE5" w14:textId="77777777" w:rsidR="00A6073D" w:rsidRPr="008F7DED" w:rsidRDefault="00A6073D" w:rsidP="00AB4954">
            <w:pPr>
              <w:spacing w:beforeLines="40" w:before="96" w:afterLines="40" w:after="96"/>
              <w:jc w:val="right"/>
              <w:rPr>
                <w:i/>
                <w:iCs/>
              </w:rPr>
            </w:pPr>
            <w:r w:rsidRPr="008F7DED">
              <w:rPr>
                <w:i/>
                <w:iCs/>
              </w:rPr>
              <w:t>21,730</w:t>
            </w:r>
          </w:p>
        </w:tc>
        <w:tc>
          <w:tcPr>
            <w:tcW w:w="1890" w:type="dxa"/>
            <w:tcBorders>
              <w:top w:val="single" w:sz="4" w:space="0" w:color="A6A6A6" w:themeColor="background1" w:themeShade="A6"/>
              <w:bottom w:val="single" w:sz="4" w:space="0" w:color="A6A6A6" w:themeColor="background1" w:themeShade="A6"/>
            </w:tcBorders>
            <w:noWrap/>
            <w:hideMark/>
          </w:tcPr>
          <w:p w14:paraId="39E20F33" w14:textId="77777777" w:rsidR="00A6073D" w:rsidRPr="008F7DED" w:rsidRDefault="00A6073D" w:rsidP="00AB4954">
            <w:pPr>
              <w:spacing w:beforeLines="40" w:before="96" w:afterLines="40" w:after="96"/>
              <w:jc w:val="right"/>
              <w:rPr>
                <w:i/>
                <w:iCs/>
              </w:rPr>
            </w:pPr>
            <w:r w:rsidRPr="008F7DED">
              <w:rPr>
                <w:i/>
                <w:iCs/>
              </w:rPr>
              <w:t>1,560</w:t>
            </w:r>
          </w:p>
        </w:tc>
        <w:tc>
          <w:tcPr>
            <w:tcW w:w="1340" w:type="dxa"/>
            <w:tcBorders>
              <w:top w:val="single" w:sz="4" w:space="0" w:color="A6A6A6" w:themeColor="background1" w:themeShade="A6"/>
              <w:bottom w:val="single" w:sz="4" w:space="0" w:color="A6A6A6" w:themeColor="background1" w:themeShade="A6"/>
            </w:tcBorders>
            <w:noWrap/>
            <w:hideMark/>
          </w:tcPr>
          <w:p w14:paraId="306DE05C" w14:textId="77777777" w:rsidR="00A6073D" w:rsidRPr="008F7DED" w:rsidRDefault="00A6073D" w:rsidP="00AB4954">
            <w:pPr>
              <w:spacing w:beforeLines="40" w:before="96" w:afterLines="40" w:after="96"/>
              <w:jc w:val="right"/>
              <w:rPr>
                <w:i/>
                <w:iCs/>
              </w:rPr>
            </w:pPr>
            <w:r w:rsidRPr="008F7DED">
              <w:rPr>
                <w:i/>
                <w:iCs/>
              </w:rPr>
              <w:t>7.7</w:t>
            </w:r>
            <w:r>
              <w:rPr>
                <w:i/>
                <w:iCs/>
              </w:rPr>
              <w:t>%</w:t>
            </w:r>
          </w:p>
        </w:tc>
      </w:tr>
      <w:tr w:rsidR="00A6073D" w:rsidRPr="008F7DED" w14:paraId="4B0762B7" w14:textId="77777777" w:rsidTr="00515486">
        <w:trPr>
          <w:trHeight w:val="440"/>
        </w:trPr>
        <w:tc>
          <w:tcPr>
            <w:tcW w:w="990" w:type="dxa"/>
            <w:tcBorders>
              <w:top w:val="single" w:sz="4" w:space="0" w:color="A6A6A6" w:themeColor="background1" w:themeShade="A6"/>
              <w:bottom w:val="single" w:sz="4" w:space="0" w:color="A6A6A6" w:themeColor="background1" w:themeShade="A6"/>
            </w:tcBorders>
            <w:noWrap/>
            <w:hideMark/>
          </w:tcPr>
          <w:p w14:paraId="2A0B9080" w14:textId="77777777" w:rsidR="00A6073D" w:rsidRPr="008F7DED" w:rsidRDefault="00A6073D" w:rsidP="00AB4954">
            <w:pPr>
              <w:spacing w:beforeLines="40" w:before="96" w:afterLines="40" w:after="96"/>
              <w:rPr>
                <w:i/>
                <w:iCs/>
              </w:rPr>
            </w:pPr>
            <w:r w:rsidRPr="008F7DED">
              <w:rPr>
                <w:i/>
                <w:iCs/>
              </w:rPr>
              <w:t>43-0000</w:t>
            </w:r>
          </w:p>
        </w:tc>
        <w:tc>
          <w:tcPr>
            <w:tcW w:w="5400" w:type="dxa"/>
            <w:tcBorders>
              <w:top w:val="single" w:sz="4" w:space="0" w:color="A6A6A6" w:themeColor="background1" w:themeShade="A6"/>
              <w:bottom w:val="single" w:sz="4" w:space="0" w:color="A6A6A6" w:themeColor="background1" w:themeShade="A6"/>
            </w:tcBorders>
            <w:hideMark/>
          </w:tcPr>
          <w:p w14:paraId="18B3446A" w14:textId="77777777" w:rsidR="00A6073D" w:rsidRPr="008F7DED" w:rsidRDefault="00A6073D" w:rsidP="00AB4954">
            <w:pPr>
              <w:spacing w:beforeLines="40" w:before="96" w:afterLines="40" w:after="96"/>
              <w:rPr>
                <w:i/>
                <w:iCs/>
              </w:rPr>
            </w:pPr>
            <w:r w:rsidRPr="008F7DED">
              <w:rPr>
                <w:i/>
                <w:iCs/>
              </w:rPr>
              <w:t>Office and Administrative Support Occupations</w:t>
            </w:r>
          </w:p>
        </w:tc>
        <w:tc>
          <w:tcPr>
            <w:tcW w:w="1710" w:type="dxa"/>
            <w:tcBorders>
              <w:top w:val="single" w:sz="4" w:space="0" w:color="A6A6A6" w:themeColor="background1" w:themeShade="A6"/>
              <w:bottom w:val="single" w:sz="4" w:space="0" w:color="A6A6A6" w:themeColor="background1" w:themeShade="A6"/>
            </w:tcBorders>
            <w:noWrap/>
            <w:hideMark/>
          </w:tcPr>
          <w:p w14:paraId="30544CAF" w14:textId="77777777" w:rsidR="00A6073D" w:rsidRPr="008F7DED" w:rsidRDefault="00A6073D" w:rsidP="00AB4954">
            <w:pPr>
              <w:spacing w:beforeLines="40" w:before="96" w:afterLines="40" w:after="96"/>
              <w:jc w:val="right"/>
              <w:rPr>
                <w:i/>
                <w:iCs/>
              </w:rPr>
            </w:pPr>
            <w:r w:rsidRPr="008F7DED">
              <w:rPr>
                <w:i/>
                <w:iCs/>
              </w:rPr>
              <w:t>27,840</w:t>
            </w:r>
          </w:p>
        </w:tc>
        <w:tc>
          <w:tcPr>
            <w:tcW w:w="1620" w:type="dxa"/>
            <w:tcBorders>
              <w:top w:val="single" w:sz="4" w:space="0" w:color="A6A6A6" w:themeColor="background1" w:themeShade="A6"/>
              <w:bottom w:val="single" w:sz="4" w:space="0" w:color="A6A6A6" w:themeColor="background1" w:themeShade="A6"/>
            </w:tcBorders>
            <w:noWrap/>
            <w:hideMark/>
          </w:tcPr>
          <w:p w14:paraId="2D0E9591" w14:textId="77777777" w:rsidR="00A6073D" w:rsidRPr="008F7DED" w:rsidRDefault="00A6073D" w:rsidP="00AB4954">
            <w:pPr>
              <w:spacing w:beforeLines="40" w:before="96" w:afterLines="40" w:after="96"/>
              <w:jc w:val="right"/>
              <w:rPr>
                <w:i/>
                <w:iCs/>
              </w:rPr>
            </w:pPr>
            <w:r w:rsidRPr="008F7DED">
              <w:rPr>
                <w:i/>
                <w:iCs/>
              </w:rPr>
              <w:t>28,590</w:t>
            </w:r>
          </w:p>
        </w:tc>
        <w:tc>
          <w:tcPr>
            <w:tcW w:w="1890" w:type="dxa"/>
            <w:tcBorders>
              <w:top w:val="single" w:sz="4" w:space="0" w:color="A6A6A6" w:themeColor="background1" w:themeShade="A6"/>
              <w:bottom w:val="single" w:sz="4" w:space="0" w:color="A6A6A6" w:themeColor="background1" w:themeShade="A6"/>
            </w:tcBorders>
            <w:noWrap/>
            <w:hideMark/>
          </w:tcPr>
          <w:p w14:paraId="238C93CD" w14:textId="77777777" w:rsidR="00A6073D" w:rsidRPr="008F7DED" w:rsidRDefault="00A6073D" w:rsidP="00AB4954">
            <w:pPr>
              <w:spacing w:beforeLines="40" w:before="96" w:afterLines="40" w:after="96"/>
              <w:jc w:val="right"/>
              <w:rPr>
                <w:i/>
                <w:iCs/>
              </w:rPr>
            </w:pPr>
            <w:r w:rsidRPr="008F7DED">
              <w:rPr>
                <w:i/>
                <w:iCs/>
              </w:rPr>
              <w:t>750</w:t>
            </w:r>
          </w:p>
        </w:tc>
        <w:tc>
          <w:tcPr>
            <w:tcW w:w="1340" w:type="dxa"/>
            <w:tcBorders>
              <w:top w:val="single" w:sz="4" w:space="0" w:color="A6A6A6" w:themeColor="background1" w:themeShade="A6"/>
              <w:bottom w:val="single" w:sz="4" w:space="0" w:color="A6A6A6" w:themeColor="background1" w:themeShade="A6"/>
            </w:tcBorders>
            <w:noWrap/>
            <w:hideMark/>
          </w:tcPr>
          <w:p w14:paraId="630ED4D2" w14:textId="77777777" w:rsidR="00A6073D" w:rsidRPr="008F7DED" w:rsidRDefault="00A6073D" w:rsidP="00AB4954">
            <w:pPr>
              <w:spacing w:beforeLines="40" w:before="96" w:afterLines="40" w:after="96"/>
              <w:jc w:val="right"/>
              <w:rPr>
                <w:i/>
                <w:iCs/>
              </w:rPr>
            </w:pPr>
            <w:r w:rsidRPr="008F7DED">
              <w:rPr>
                <w:i/>
                <w:iCs/>
              </w:rPr>
              <w:t>2.7</w:t>
            </w:r>
            <w:r>
              <w:rPr>
                <w:i/>
                <w:iCs/>
              </w:rPr>
              <w:t>%</w:t>
            </w:r>
          </w:p>
        </w:tc>
      </w:tr>
      <w:tr w:rsidR="00A6073D" w:rsidRPr="008F7DED" w14:paraId="6AD50FC4" w14:textId="77777777" w:rsidTr="00515486">
        <w:trPr>
          <w:trHeight w:val="80"/>
        </w:trPr>
        <w:tc>
          <w:tcPr>
            <w:tcW w:w="990" w:type="dxa"/>
            <w:tcBorders>
              <w:top w:val="single" w:sz="4" w:space="0" w:color="A6A6A6" w:themeColor="background1" w:themeShade="A6"/>
              <w:bottom w:val="single" w:sz="4" w:space="0" w:color="A6A6A6" w:themeColor="background1" w:themeShade="A6"/>
            </w:tcBorders>
            <w:noWrap/>
            <w:hideMark/>
          </w:tcPr>
          <w:p w14:paraId="7562EBEE" w14:textId="77777777" w:rsidR="00A6073D" w:rsidRPr="008F7DED" w:rsidRDefault="00A6073D" w:rsidP="00AB4954">
            <w:pPr>
              <w:spacing w:beforeLines="40" w:before="96" w:afterLines="40" w:after="96"/>
              <w:rPr>
                <w:i/>
                <w:iCs/>
              </w:rPr>
            </w:pPr>
            <w:r w:rsidRPr="008F7DED">
              <w:rPr>
                <w:i/>
                <w:iCs/>
              </w:rPr>
              <w:t>45-0000</w:t>
            </w:r>
          </w:p>
        </w:tc>
        <w:tc>
          <w:tcPr>
            <w:tcW w:w="5400" w:type="dxa"/>
            <w:tcBorders>
              <w:top w:val="single" w:sz="4" w:space="0" w:color="A6A6A6" w:themeColor="background1" w:themeShade="A6"/>
              <w:bottom w:val="single" w:sz="4" w:space="0" w:color="A6A6A6" w:themeColor="background1" w:themeShade="A6"/>
            </w:tcBorders>
            <w:hideMark/>
          </w:tcPr>
          <w:p w14:paraId="6F02076A" w14:textId="77777777" w:rsidR="00A6073D" w:rsidRPr="008F7DED" w:rsidRDefault="00A6073D" w:rsidP="00AB4954">
            <w:pPr>
              <w:spacing w:beforeLines="40" w:before="96" w:afterLines="40" w:after="96"/>
              <w:rPr>
                <w:i/>
                <w:iCs/>
              </w:rPr>
            </w:pPr>
            <w:r w:rsidRPr="008F7DED">
              <w:rPr>
                <w:i/>
                <w:iCs/>
              </w:rPr>
              <w:t>Farming, Fishing, and Forestry Occupations</w:t>
            </w:r>
          </w:p>
        </w:tc>
        <w:tc>
          <w:tcPr>
            <w:tcW w:w="1710" w:type="dxa"/>
            <w:tcBorders>
              <w:top w:val="single" w:sz="4" w:space="0" w:color="A6A6A6" w:themeColor="background1" w:themeShade="A6"/>
              <w:bottom w:val="single" w:sz="4" w:space="0" w:color="A6A6A6" w:themeColor="background1" w:themeShade="A6"/>
            </w:tcBorders>
            <w:noWrap/>
            <w:hideMark/>
          </w:tcPr>
          <w:p w14:paraId="3BE35463" w14:textId="77777777" w:rsidR="00A6073D" w:rsidRPr="008F7DED" w:rsidRDefault="00A6073D" w:rsidP="00AB4954">
            <w:pPr>
              <w:spacing w:beforeLines="40" w:before="96" w:afterLines="40" w:after="96"/>
              <w:jc w:val="right"/>
              <w:rPr>
                <w:i/>
                <w:iCs/>
              </w:rPr>
            </w:pPr>
            <w:r w:rsidRPr="008F7DED">
              <w:rPr>
                <w:i/>
                <w:iCs/>
              </w:rPr>
              <w:t>2,390</w:t>
            </w:r>
          </w:p>
        </w:tc>
        <w:tc>
          <w:tcPr>
            <w:tcW w:w="1620" w:type="dxa"/>
            <w:tcBorders>
              <w:top w:val="single" w:sz="4" w:space="0" w:color="A6A6A6" w:themeColor="background1" w:themeShade="A6"/>
              <w:bottom w:val="single" w:sz="4" w:space="0" w:color="A6A6A6" w:themeColor="background1" w:themeShade="A6"/>
            </w:tcBorders>
            <w:noWrap/>
            <w:hideMark/>
          </w:tcPr>
          <w:p w14:paraId="1B291C94" w14:textId="77777777" w:rsidR="00A6073D" w:rsidRPr="008F7DED" w:rsidRDefault="00A6073D" w:rsidP="00AB4954">
            <w:pPr>
              <w:spacing w:beforeLines="40" w:before="96" w:afterLines="40" w:after="96"/>
              <w:jc w:val="right"/>
              <w:rPr>
                <w:i/>
                <w:iCs/>
              </w:rPr>
            </w:pPr>
            <w:r w:rsidRPr="008F7DED">
              <w:rPr>
                <w:i/>
                <w:iCs/>
              </w:rPr>
              <w:t>2,620</w:t>
            </w:r>
          </w:p>
        </w:tc>
        <w:tc>
          <w:tcPr>
            <w:tcW w:w="1890" w:type="dxa"/>
            <w:tcBorders>
              <w:top w:val="single" w:sz="4" w:space="0" w:color="A6A6A6" w:themeColor="background1" w:themeShade="A6"/>
              <w:bottom w:val="single" w:sz="4" w:space="0" w:color="A6A6A6" w:themeColor="background1" w:themeShade="A6"/>
            </w:tcBorders>
            <w:noWrap/>
            <w:hideMark/>
          </w:tcPr>
          <w:p w14:paraId="133A1F9A" w14:textId="77777777" w:rsidR="00A6073D" w:rsidRPr="008F7DED" w:rsidRDefault="00A6073D" w:rsidP="00AB4954">
            <w:pPr>
              <w:spacing w:beforeLines="40" w:before="96" w:afterLines="40" w:after="96"/>
              <w:jc w:val="right"/>
              <w:rPr>
                <w:i/>
                <w:iCs/>
              </w:rPr>
            </w:pPr>
            <w:r w:rsidRPr="008F7DED">
              <w:rPr>
                <w:i/>
                <w:iCs/>
              </w:rPr>
              <w:t>230</w:t>
            </w:r>
          </w:p>
        </w:tc>
        <w:tc>
          <w:tcPr>
            <w:tcW w:w="1340" w:type="dxa"/>
            <w:tcBorders>
              <w:top w:val="single" w:sz="4" w:space="0" w:color="A6A6A6" w:themeColor="background1" w:themeShade="A6"/>
              <w:bottom w:val="single" w:sz="4" w:space="0" w:color="A6A6A6" w:themeColor="background1" w:themeShade="A6"/>
            </w:tcBorders>
            <w:noWrap/>
            <w:hideMark/>
          </w:tcPr>
          <w:p w14:paraId="37DB1583" w14:textId="77777777" w:rsidR="00A6073D" w:rsidRPr="008F7DED" w:rsidRDefault="00A6073D" w:rsidP="00AB4954">
            <w:pPr>
              <w:spacing w:beforeLines="40" w:before="96" w:afterLines="40" w:after="96"/>
              <w:jc w:val="right"/>
              <w:rPr>
                <w:i/>
                <w:iCs/>
              </w:rPr>
            </w:pPr>
            <w:r w:rsidRPr="008F7DED">
              <w:rPr>
                <w:i/>
                <w:iCs/>
              </w:rPr>
              <w:t>9.6</w:t>
            </w:r>
            <w:r>
              <w:rPr>
                <w:i/>
                <w:iCs/>
              </w:rPr>
              <w:t>%</w:t>
            </w:r>
          </w:p>
        </w:tc>
      </w:tr>
      <w:tr w:rsidR="00A6073D" w:rsidRPr="008F7DED" w14:paraId="713E8F54" w14:textId="77777777" w:rsidTr="00515486">
        <w:trPr>
          <w:trHeight w:val="305"/>
        </w:trPr>
        <w:tc>
          <w:tcPr>
            <w:tcW w:w="990" w:type="dxa"/>
            <w:tcBorders>
              <w:top w:val="single" w:sz="4" w:space="0" w:color="A6A6A6" w:themeColor="background1" w:themeShade="A6"/>
              <w:bottom w:val="single" w:sz="4" w:space="0" w:color="A6A6A6" w:themeColor="background1" w:themeShade="A6"/>
            </w:tcBorders>
            <w:noWrap/>
            <w:hideMark/>
          </w:tcPr>
          <w:p w14:paraId="0ACAAF7E" w14:textId="77777777" w:rsidR="00A6073D" w:rsidRPr="008F7DED" w:rsidRDefault="00A6073D" w:rsidP="00AB4954">
            <w:pPr>
              <w:spacing w:beforeLines="40" w:before="96" w:afterLines="40" w:after="96"/>
              <w:rPr>
                <w:i/>
                <w:iCs/>
              </w:rPr>
            </w:pPr>
            <w:r w:rsidRPr="008F7DED">
              <w:rPr>
                <w:i/>
                <w:iCs/>
              </w:rPr>
              <w:t>47-0000</w:t>
            </w:r>
          </w:p>
        </w:tc>
        <w:tc>
          <w:tcPr>
            <w:tcW w:w="5400" w:type="dxa"/>
            <w:tcBorders>
              <w:top w:val="single" w:sz="4" w:space="0" w:color="A6A6A6" w:themeColor="background1" w:themeShade="A6"/>
              <w:bottom w:val="single" w:sz="4" w:space="0" w:color="A6A6A6" w:themeColor="background1" w:themeShade="A6"/>
            </w:tcBorders>
            <w:hideMark/>
          </w:tcPr>
          <w:p w14:paraId="1CBB2DCC" w14:textId="77777777" w:rsidR="00A6073D" w:rsidRPr="008F7DED" w:rsidRDefault="00A6073D" w:rsidP="00AB4954">
            <w:pPr>
              <w:spacing w:beforeLines="40" w:before="96" w:afterLines="40" w:after="96"/>
              <w:rPr>
                <w:i/>
                <w:iCs/>
              </w:rPr>
            </w:pPr>
            <w:r w:rsidRPr="008F7DED">
              <w:rPr>
                <w:i/>
                <w:iCs/>
              </w:rPr>
              <w:t>Construction and Extraction Occupations</w:t>
            </w:r>
          </w:p>
        </w:tc>
        <w:tc>
          <w:tcPr>
            <w:tcW w:w="1710" w:type="dxa"/>
            <w:tcBorders>
              <w:top w:val="single" w:sz="4" w:space="0" w:color="A6A6A6" w:themeColor="background1" w:themeShade="A6"/>
              <w:bottom w:val="single" w:sz="4" w:space="0" w:color="A6A6A6" w:themeColor="background1" w:themeShade="A6"/>
            </w:tcBorders>
            <w:noWrap/>
            <w:hideMark/>
          </w:tcPr>
          <w:p w14:paraId="53D8A75A" w14:textId="77777777" w:rsidR="00A6073D" w:rsidRPr="008F7DED" w:rsidRDefault="00A6073D" w:rsidP="00AB4954">
            <w:pPr>
              <w:spacing w:beforeLines="40" w:before="96" w:afterLines="40" w:after="96"/>
              <w:jc w:val="right"/>
              <w:rPr>
                <w:i/>
                <w:iCs/>
              </w:rPr>
            </w:pPr>
            <w:r w:rsidRPr="008F7DED">
              <w:rPr>
                <w:i/>
                <w:iCs/>
              </w:rPr>
              <w:t>9,010</w:t>
            </w:r>
          </w:p>
        </w:tc>
        <w:tc>
          <w:tcPr>
            <w:tcW w:w="1620" w:type="dxa"/>
            <w:tcBorders>
              <w:top w:val="single" w:sz="4" w:space="0" w:color="A6A6A6" w:themeColor="background1" w:themeShade="A6"/>
              <w:bottom w:val="single" w:sz="4" w:space="0" w:color="A6A6A6" w:themeColor="background1" w:themeShade="A6"/>
            </w:tcBorders>
            <w:noWrap/>
            <w:hideMark/>
          </w:tcPr>
          <w:p w14:paraId="39990309" w14:textId="77777777" w:rsidR="00A6073D" w:rsidRPr="008F7DED" w:rsidRDefault="00A6073D" w:rsidP="00AB4954">
            <w:pPr>
              <w:spacing w:beforeLines="40" w:before="96" w:afterLines="40" w:after="96"/>
              <w:jc w:val="right"/>
              <w:rPr>
                <w:i/>
                <w:iCs/>
              </w:rPr>
            </w:pPr>
            <w:r w:rsidRPr="008F7DED">
              <w:rPr>
                <w:i/>
                <w:iCs/>
              </w:rPr>
              <w:t>10,070</w:t>
            </w:r>
          </w:p>
        </w:tc>
        <w:tc>
          <w:tcPr>
            <w:tcW w:w="1890" w:type="dxa"/>
            <w:tcBorders>
              <w:top w:val="single" w:sz="4" w:space="0" w:color="A6A6A6" w:themeColor="background1" w:themeShade="A6"/>
              <w:bottom w:val="single" w:sz="4" w:space="0" w:color="A6A6A6" w:themeColor="background1" w:themeShade="A6"/>
            </w:tcBorders>
            <w:noWrap/>
            <w:hideMark/>
          </w:tcPr>
          <w:p w14:paraId="3E1633DB" w14:textId="77777777" w:rsidR="00A6073D" w:rsidRPr="008F7DED" w:rsidRDefault="00A6073D" w:rsidP="00AB4954">
            <w:pPr>
              <w:spacing w:beforeLines="40" w:before="96" w:afterLines="40" w:after="96"/>
              <w:jc w:val="right"/>
              <w:rPr>
                <w:i/>
                <w:iCs/>
              </w:rPr>
            </w:pPr>
            <w:r w:rsidRPr="008F7DED">
              <w:rPr>
                <w:i/>
                <w:iCs/>
              </w:rPr>
              <w:t>1,060</w:t>
            </w:r>
          </w:p>
        </w:tc>
        <w:tc>
          <w:tcPr>
            <w:tcW w:w="1340" w:type="dxa"/>
            <w:tcBorders>
              <w:top w:val="single" w:sz="4" w:space="0" w:color="A6A6A6" w:themeColor="background1" w:themeShade="A6"/>
              <w:bottom w:val="single" w:sz="4" w:space="0" w:color="A6A6A6" w:themeColor="background1" w:themeShade="A6"/>
            </w:tcBorders>
            <w:noWrap/>
            <w:hideMark/>
          </w:tcPr>
          <w:p w14:paraId="74D02C40" w14:textId="77777777" w:rsidR="00A6073D" w:rsidRPr="008F7DED" w:rsidRDefault="00A6073D" w:rsidP="00AB4954">
            <w:pPr>
              <w:spacing w:beforeLines="40" w:before="96" w:afterLines="40" w:after="96"/>
              <w:jc w:val="right"/>
              <w:rPr>
                <w:i/>
                <w:iCs/>
              </w:rPr>
            </w:pPr>
            <w:r w:rsidRPr="008F7DED">
              <w:rPr>
                <w:i/>
                <w:iCs/>
              </w:rPr>
              <w:t>11.8</w:t>
            </w:r>
            <w:r>
              <w:rPr>
                <w:i/>
                <w:iCs/>
              </w:rPr>
              <w:t>%</w:t>
            </w:r>
          </w:p>
        </w:tc>
      </w:tr>
      <w:tr w:rsidR="00A6073D" w:rsidRPr="008F7DED" w14:paraId="699B2E0E" w14:textId="77777777" w:rsidTr="00515486">
        <w:trPr>
          <w:trHeight w:val="287"/>
        </w:trPr>
        <w:tc>
          <w:tcPr>
            <w:tcW w:w="990" w:type="dxa"/>
            <w:tcBorders>
              <w:top w:val="single" w:sz="4" w:space="0" w:color="A6A6A6" w:themeColor="background1" w:themeShade="A6"/>
              <w:bottom w:val="single" w:sz="4" w:space="0" w:color="A6A6A6" w:themeColor="background1" w:themeShade="A6"/>
            </w:tcBorders>
            <w:noWrap/>
            <w:hideMark/>
          </w:tcPr>
          <w:p w14:paraId="080D81EE" w14:textId="77777777" w:rsidR="00A6073D" w:rsidRPr="008F7DED" w:rsidRDefault="00A6073D" w:rsidP="00AB4954">
            <w:pPr>
              <w:spacing w:beforeLines="40" w:before="96" w:afterLines="40" w:after="96"/>
              <w:rPr>
                <w:i/>
                <w:iCs/>
              </w:rPr>
            </w:pPr>
            <w:r w:rsidRPr="008F7DED">
              <w:rPr>
                <w:i/>
                <w:iCs/>
              </w:rPr>
              <w:t>49-0000</w:t>
            </w:r>
          </w:p>
        </w:tc>
        <w:tc>
          <w:tcPr>
            <w:tcW w:w="5400" w:type="dxa"/>
            <w:tcBorders>
              <w:top w:val="single" w:sz="4" w:space="0" w:color="A6A6A6" w:themeColor="background1" w:themeShade="A6"/>
              <w:bottom w:val="single" w:sz="4" w:space="0" w:color="A6A6A6" w:themeColor="background1" w:themeShade="A6"/>
            </w:tcBorders>
            <w:hideMark/>
          </w:tcPr>
          <w:p w14:paraId="093E370B" w14:textId="77777777" w:rsidR="00A6073D" w:rsidRPr="008F7DED" w:rsidRDefault="00A6073D" w:rsidP="00AB4954">
            <w:pPr>
              <w:spacing w:beforeLines="40" w:before="96" w:afterLines="40" w:after="96"/>
              <w:rPr>
                <w:i/>
                <w:iCs/>
              </w:rPr>
            </w:pPr>
            <w:r w:rsidRPr="008F7DED">
              <w:rPr>
                <w:i/>
                <w:iCs/>
              </w:rPr>
              <w:t>Installation, Maintenance, and Repair Occupations</w:t>
            </w:r>
          </w:p>
        </w:tc>
        <w:tc>
          <w:tcPr>
            <w:tcW w:w="1710" w:type="dxa"/>
            <w:tcBorders>
              <w:top w:val="single" w:sz="4" w:space="0" w:color="A6A6A6" w:themeColor="background1" w:themeShade="A6"/>
              <w:bottom w:val="single" w:sz="4" w:space="0" w:color="A6A6A6" w:themeColor="background1" w:themeShade="A6"/>
            </w:tcBorders>
            <w:noWrap/>
            <w:hideMark/>
          </w:tcPr>
          <w:p w14:paraId="32D26196" w14:textId="77777777" w:rsidR="00A6073D" w:rsidRPr="008F7DED" w:rsidRDefault="00A6073D" w:rsidP="00AB4954">
            <w:pPr>
              <w:spacing w:beforeLines="40" w:before="96" w:afterLines="40" w:after="96"/>
              <w:jc w:val="right"/>
              <w:rPr>
                <w:i/>
                <w:iCs/>
              </w:rPr>
            </w:pPr>
            <w:r w:rsidRPr="008F7DED">
              <w:rPr>
                <w:i/>
                <w:iCs/>
              </w:rPr>
              <w:t>9,080</w:t>
            </w:r>
          </w:p>
        </w:tc>
        <w:tc>
          <w:tcPr>
            <w:tcW w:w="1620" w:type="dxa"/>
            <w:tcBorders>
              <w:top w:val="single" w:sz="4" w:space="0" w:color="A6A6A6" w:themeColor="background1" w:themeShade="A6"/>
              <w:bottom w:val="single" w:sz="4" w:space="0" w:color="A6A6A6" w:themeColor="background1" w:themeShade="A6"/>
            </w:tcBorders>
            <w:noWrap/>
            <w:hideMark/>
          </w:tcPr>
          <w:p w14:paraId="4BF680FF" w14:textId="77777777" w:rsidR="00A6073D" w:rsidRPr="008F7DED" w:rsidRDefault="00A6073D" w:rsidP="00AB4954">
            <w:pPr>
              <w:spacing w:beforeLines="40" w:before="96" w:afterLines="40" w:after="96"/>
              <w:jc w:val="right"/>
              <w:rPr>
                <w:i/>
                <w:iCs/>
              </w:rPr>
            </w:pPr>
            <w:r w:rsidRPr="008F7DED">
              <w:rPr>
                <w:i/>
                <w:iCs/>
              </w:rPr>
              <w:t>10,020</w:t>
            </w:r>
          </w:p>
        </w:tc>
        <w:tc>
          <w:tcPr>
            <w:tcW w:w="1890" w:type="dxa"/>
            <w:tcBorders>
              <w:top w:val="single" w:sz="4" w:space="0" w:color="A6A6A6" w:themeColor="background1" w:themeShade="A6"/>
              <w:bottom w:val="single" w:sz="4" w:space="0" w:color="A6A6A6" w:themeColor="background1" w:themeShade="A6"/>
            </w:tcBorders>
            <w:noWrap/>
            <w:hideMark/>
          </w:tcPr>
          <w:p w14:paraId="4ABF97BE" w14:textId="77777777" w:rsidR="00A6073D" w:rsidRPr="008F7DED" w:rsidRDefault="00A6073D" w:rsidP="00AB4954">
            <w:pPr>
              <w:spacing w:beforeLines="40" w:before="96" w:afterLines="40" w:after="96"/>
              <w:jc w:val="right"/>
              <w:rPr>
                <w:i/>
                <w:iCs/>
              </w:rPr>
            </w:pPr>
            <w:r w:rsidRPr="008F7DED">
              <w:rPr>
                <w:i/>
                <w:iCs/>
              </w:rPr>
              <w:t>940</w:t>
            </w:r>
          </w:p>
        </w:tc>
        <w:tc>
          <w:tcPr>
            <w:tcW w:w="1340" w:type="dxa"/>
            <w:tcBorders>
              <w:top w:val="single" w:sz="4" w:space="0" w:color="A6A6A6" w:themeColor="background1" w:themeShade="A6"/>
              <w:bottom w:val="single" w:sz="4" w:space="0" w:color="A6A6A6" w:themeColor="background1" w:themeShade="A6"/>
            </w:tcBorders>
            <w:noWrap/>
            <w:hideMark/>
          </w:tcPr>
          <w:p w14:paraId="332D3D73" w14:textId="77777777" w:rsidR="00A6073D" w:rsidRPr="008F7DED" w:rsidRDefault="00A6073D" w:rsidP="00AB4954">
            <w:pPr>
              <w:spacing w:beforeLines="40" w:before="96" w:afterLines="40" w:after="96"/>
              <w:jc w:val="right"/>
              <w:rPr>
                <w:i/>
                <w:iCs/>
              </w:rPr>
            </w:pPr>
            <w:r w:rsidRPr="008F7DED">
              <w:rPr>
                <w:i/>
                <w:iCs/>
              </w:rPr>
              <w:t>10.4</w:t>
            </w:r>
            <w:r>
              <w:rPr>
                <w:i/>
                <w:iCs/>
              </w:rPr>
              <w:t>%</w:t>
            </w:r>
          </w:p>
        </w:tc>
      </w:tr>
      <w:tr w:rsidR="00A6073D" w:rsidRPr="008F7DED" w14:paraId="3BAB59CA" w14:textId="77777777" w:rsidTr="00515486">
        <w:trPr>
          <w:trHeight w:val="70"/>
        </w:trPr>
        <w:tc>
          <w:tcPr>
            <w:tcW w:w="990" w:type="dxa"/>
            <w:tcBorders>
              <w:top w:val="single" w:sz="4" w:space="0" w:color="A6A6A6" w:themeColor="background1" w:themeShade="A6"/>
              <w:bottom w:val="single" w:sz="4" w:space="0" w:color="A6A6A6" w:themeColor="background1" w:themeShade="A6"/>
            </w:tcBorders>
            <w:noWrap/>
            <w:hideMark/>
          </w:tcPr>
          <w:p w14:paraId="0142C1A8" w14:textId="77777777" w:rsidR="00A6073D" w:rsidRPr="008F7DED" w:rsidRDefault="00A6073D" w:rsidP="00AB4954">
            <w:pPr>
              <w:spacing w:beforeLines="40" w:before="96" w:afterLines="40" w:after="96"/>
              <w:rPr>
                <w:i/>
                <w:iCs/>
              </w:rPr>
            </w:pPr>
            <w:r w:rsidRPr="008F7DED">
              <w:rPr>
                <w:i/>
                <w:iCs/>
              </w:rPr>
              <w:t>51-0000</w:t>
            </w:r>
          </w:p>
        </w:tc>
        <w:tc>
          <w:tcPr>
            <w:tcW w:w="5400" w:type="dxa"/>
            <w:tcBorders>
              <w:top w:val="single" w:sz="4" w:space="0" w:color="A6A6A6" w:themeColor="background1" w:themeShade="A6"/>
              <w:bottom w:val="single" w:sz="4" w:space="0" w:color="A6A6A6" w:themeColor="background1" w:themeShade="A6"/>
            </w:tcBorders>
            <w:hideMark/>
          </w:tcPr>
          <w:p w14:paraId="790BF317" w14:textId="77777777" w:rsidR="00A6073D" w:rsidRPr="008F7DED" w:rsidRDefault="00A6073D" w:rsidP="00AB4954">
            <w:pPr>
              <w:spacing w:beforeLines="40" w:before="96" w:afterLines="40" w:after="96"/>
              <w:rPr>
                <w:i/>
                <w:iCs/>
              </w:rPr>
            </w:pPr>
            <w:r w:rsidRPr="008F7DED">
              <w:rPr>
                <w:i/>
                <w:iCs/>
              </w:rPr>
              <w:t>Production Occupations</w:t>
            </w:r>
          </w:p>
        </w:tc>
        <w:tc>
          <w:tcPr>
            <w:tcW w:w="1710" w:type="dxa"/>
            <w:tcBorders>
              <w:top w:val="single" w:sz="4" w:space="0" w:color="A6A6A6" w:themeColor="background1" w:themeShade="A6"/>
              <w:bottom w:val="single" w:sz="4" w:space="0" w:color="A6A6A6" w:themeColor="background1" w:themeShade="A6"/>
            </w:tcBorders>
            <w:noWrap/>
            <w:hideMark/>
          </w:tcPr>
          <w:p w14:paraId="5A79A7E0" w14:textId="77777777" w:rsidR="00A6073D" w:rsidRPr="008F7DED" w:rsidRDefault="00A6073D" w:rsidP="00AB4954">
            <w:pPr>
              <w:spacing w:beforeLines="40" w:before="96" w:afterLines="40" w:after="96"/>
              <w:jc w:val="right"/>
              <w:rPr>
                <w:i/>
                <w:iCs/>
              </w:rPr>
            </w:pPr>
            <w:r w:rsidRPr="008F7DED">
              <w:rPr>
                <w:i/>
                <w:iCs/>
              </w:rPr>
              <w:t>25,380</w:t>
            </w:r>
          </w:p>
        </w:tc>
        <w:tc>
          <w:tcPr>
            <w:tcW w:w="1620" w:type="dxa"/>
            <w:tcBorders>
              <w:top w:val="single" w:sz="4" w:space="0" w:color="A6A6A6" w:themeColor="background1" w:themeShade="A6"/>
              <w:bottom w:val="single" w:sz="4" w:space="0" w:color="A6A6A6" w:themeColor="background1" w:themeShade="A6"/>
            </w:tcBorders>
            <w:noWrap/>
            <w:hideMark/>
          </w:tcPr>
          <w:p w14:paraId="082A1EC2" w14:textId="77777777" w:rsidR="00A6073D" w:rsidRPr="008F7DED" w:rsidRDefault="00A6073D" w:rsidP="00AB4954">
            <w:pPr>
              <w:spacing w:beforeLines="40" w:before="96" w:afterLines="40" w:after="96"/>
              <w:jc w:val="right"/>
              <w:rPr>
                <w:i/>
                <w:iCs/>
              </w:rPr>
            </w:pPr>
            <w:r w:rsidRPr="008F7DED">
              <w:rPr>
                <w:i/>
                <w:iCs/>
              </w:rPr>
              <w:t>25,750</w:t>
            </w:r>
          </w:p>
        </w:tc>
        <w:tc>
          <w:tcPr>
            <w:tcW w:w="1890" w:type="dxa"/>
            <w:tcBorders>
              <w:top w:val="single" w:sz="4" w:space="0" w:color="A6A6A6" w:themeColor="background1" w:themeShade="A6"/>
              <w:bottom w:val="single" w:sz="4" w:space="0" w:color="A6A6A6" w:themeColor="background1" w:themeShade="A6"/>
            </w:tcBorders>
            <w:noWrap/>
            <w:hideMark/>
          </w:tcPr>
          <w:p w14:paraId="52EABEE9" w14:textId="77777777" w:rsidR="00A6073D" w:rsidRPr="008F7DED" w:rsidRDefault="00A6073D" w:rsidP="00AB4954">
            <w:pPr>
              <w:spacing w:beforeLines="40" w:before="96" w:afterLines="40" w:after="96"/>
              <w:jc w:val="right"/>
              <w:rPr>
                <w:i/>
                <w:iCs/>
              </w:rPr>
            </w:pPr>
            <w:r w:rsidRPr="008F7DED">
              <w:rPr>
                <w:i/>
                <w:iCs/>
              </w:rPr>
              <w:t>370</w:t>
            </w:r>
          </w:p>
        </w:tc>
        <w:tc>
          <w:tcPr>
            <w:tcW w:w="1340" w:type="dxa"/>
            <w:tcBorders>
              <w:top w:val="single" w:sz="4" w:space="0" w:color="A6A6A6" w:themeColor="background1" w:themeShade="A6"/>
              <w:bottom w:val="single" w:sz="4" w:space="0" w:color="A6A6A6" w:themeColor="background1" w:themeShade="A6"/>
            </w:tcBorders>
            <w:noWrap/>
            <w:hideMark/>
          </w:tcPr>
          <w:p w14:paraId="12AAC099" w14:textId="77777777" w:rsidR="00A6073D" w:rsidRPr="008F7DED" w:rsidRDefault="00A6073D" w:rsidP="00AB4954">
            <w:pPr>
              <w:spacing w:beforeLines="40" w:before="96" w:afterLines="40" w:after="96"/>
              <w:jc w:val="right"/>
              <w:rPr>
                <w:i/>
                <w:iCs/>
              </w:rPr>
            </w:pPr>
            <w:r w:rsidRPr="008F7DED">
              <w:rPr>
                <w:i/>
                <w:iCs/>
              </w:rPr>
              <w:t>1.5</w:t>
            </w:r>
            <w:r>
              <w:rPr>
                <w:i/>
                <w:iCs/>
              </w:rPr>
              <w:t>%</w:t>
            </w:r>
          </w:p>
        </w:tc>
      </w:tr>
      <w:tr w:rsidR="00A6073D" w:rsidRPr="008F7DED" w14:paraId="1F823F19" w14:textId="77777777" w:rsidTr="00515486">
        <w:trPr>
          <w:trHeight w:val="215"/>
        </w:trPr>
        <w:tc>
          <w:tcPr>
            <w:tcW w:w="990" w:type="dxa"/>
            <w:tcBorders>
              <w:top w:val="single" w:sz="4" w:space="0" w:color="A6A6A6" w:themeColor="background1" w:themeShade="A6"/>
              <w:bottom w:val="single" w:sz="4" w:space="0" w:color="auto"/>
            </w:tcBorders>
            <w:noWrap/>
            <w:hideMark/>
          </w:tcPr>
          <w:p w14:paraId="37A07AAB" w14:textId="77777777" w:rsidR="00A6073D" w:rsidRPr="008F7DED" w:rsidRDefault="00A6073D" w:rsidP="00AB4954">
            <w:pPr>
              <w:spacing w:beforeLines="40" w:before="96" w:afterLines="40" w:after="96"/>
              <w:rPr>
                <w:i/>
                <w:iCs/>
              </w:rPr>
            </w:pPr>
            <w:r w:rsidRPr="008F7DED">
              <w:rPr>
                <w:i/>
                <w:iCs/>
              </w:rPr>
              <w:t>53-0000</w:t>
            </w:r>
          </w:p>
        </w:tc>
        <w:tc>
          <w:tcPr>
            <w:tcW w:w="5400" w:type="dxa"/>
            <w:tcBorders>
              <w:top w:val="single" w:sz="4" w:space="0" w:color="A6A6A6" w:themeColor="background1" w:themeShade="A6"/>
              <w:bottom w:val="single" w:sz="4" w:space="0" w:color="auto"/>
            </w:tcBorders>
            <w:hideMark/>
          </w:tcPr>
          <w:p w14:paraId="228EB542" w14:textId="77777777" w:rsidR="00A6073D" w:rsidRPr="008F7DED" w:rsidRDefault="00A6073D" w:rsidP="00AB4954">
            <w:pPr>
              <w:spacing w:beforeLines="40" w:before="96" w:afterLines="40" w:after="96"/>
              <w:rPr>
                <w:i/>
                <w:iCs/>
              </w:rPr>
            </w:pPr>
            <w:r w:rsidRPr="008F7DED">
              <w:rPr>
                <w:i/>
                <w:iCs/>
              </w:rPr>
              <w:t>Transportation and Material Moving Occupations</w:t>
            </w:r>
          </w:p>
        </w:tc>
        <w:tc>
          <w:tcPr>
            <w:tcW w:w="1710" w:type="dxa"/>
            <w:tcBorders>
              <w:top w:val="single" w:sz="4" w:space="0" w:color="A6A6A6" w:themeColor="background1" w:themeShade="A6"/>
              <w:bottom w:val="single" w:sz="4" w:space="0" w:color="auto"/>
            </w:tcBorders>
            <w:noWrap/>
            <w:hideMark/>
          </w:tcPr>
          <w:p w14:paraId="57CC7539" w14:textId="77777777" w:rsidR="00A6073D" w:rsidRPr="008F7DED" w:rsidRDefault="00A6073D" w:rsidP="00AB4954">
            <w:pPr>
              <w:spacing w:beforeLines="40" w:before="96" w:afterLines="40" w:after="96"/>
              <w:jc w:val="right"/>
              <w:rPr>
                <w:i/>
                <w:iCs/>
              </w:rPr>
            </w:pPr>
            <w:r w:rsidRPr="008F7DED">
              <w:rPr>
                <w:i/>
                <w:iCs/>
              </w:rPr>
              <w:t>16,070</w:t>
            </w:r>
          </w:p>
        </w:tc>
        <w:tc>
          <w:tcPr>
            <w:tcW w:w="1620" w:type="dxa"/>
            <w:tcBorders>
              <w:top w:val="single" w:sz="4" w:space="0" w:color="A6A6A6" w:themeColor="background1" w:themeShade="A6"/>
              <w:bottom w:val="single" w:sz="4" w:space="0" w:color="auto"/>
            </w:tcBorders>
            <w:noWrap/>
            <w:hideMark/>
          </w:tcPr>
          <w:p w14:paraId="59B9FA26" w14:textId="77777777" w:rsidR="00A6073D" w:rsidRPr="008F7DED" w:rsidRDefault="00A6073D" w:rsidP="00AB4954">
            <w:pPr>
              <w:spacing w:beforeLines="40" w:before="96" w:afterLines="40" w:after="96"/>
              <w:jc w:val="right"/>
              <w:rPr>
                <w:i/>
                <w:iCs/>
              </w:rPr>
            </w:pPr>
            <w:r w:rsidRPr="008F7DED">
              <w:rPr>
                <w:i/>
                <w:iCs/>
              </w:rPr>
              <w:t>17,720</w:t>
            </w:r>
          </w:p>
        </w:tc>
        <w:tc>
          <w:tcPr>
            <w:tcW w:w="1890" w:type="dxa"/>
            <w:tcBorders>
              <w:top w:val="single" w:sz="4" w:space="0" w:color="A6A6A6" w:themeColor="background1" w:themeShade="A6"/>
              <w:bottom w:val="single" w:sz="4" w:space="0" w:color="auto"/>
            </w:tcBorders>
            <w:noWrap/>
            <w:hideMark/>
          </w:tcPr>
          <w:p w14:paraId="4EBE79F7" w14:textId="77777777" w:rsidR="00A6073D" w:rsidRPr="008F7DED" w:rsidRDefault="00A6073D" w:rsidP="00AB4954">
            <w:pPr>
              <w:spacing w:beforeLines="40" w:before="96" w:afterLines="40" w:after="96"/>
              <w:jc w:val="right"/>
              <w:rPr>
                <w:i/>
                <w:iCs/>
              </w:rPr>
            </w:pPr>
            <w:r w:rsidRPr="008F7DED">
              <w:rPr>
                <w:i/>
                <w:iCs/>
              </w:rPr>
              <w:t>1,650</w:t>
            </w:r>
          </w:p>
        </w:tc>
        <w:tc>
          <w:tcPr>
            <w:tcW w:w="1340" w:type="dxa"/>
            <w:tcBorders>
              <w:top w:val="single" w:sz="4" w:space="0" w:color="A6A6A6" w:themeColor="background1" w:themeShade="A6"/>
              <w:bottom w:val="single" w:sz="4" w:space="0" w:color="auto"/>
            </w:tcBorders>
            <w:noWrap/>
            <w:hideMark/>
          </w:tcPr>
          <w:p w14:paraId="7C59E3BA" w14:textId="77777777" w:rsidR="00A6073D" w:rsidRPr="008F7DED" w:rsidRDefault="00A6073D" w:rsidP="00AB4954">
            <w:pPr>
              <w:spacing w:beforeLines="40" w:before="96" w:afterLines="40" w:after="96"/>
              <w:jc w:val="right"/>
              <w:rPr>
                <w:i/>
                <w:iCs/>
              </w:rPr>
            </w:pPr>
            <w:r w:rsidRPr="008F7DED">
              <w:rPr>
                <w:i/>
                <w:iCs/>
              </w:rPr>
              <w:t>10.3</w:t>
            </w:r>
            <w:r>
              <w:rPr>
                <w:i/>
                <w:iCs/>
              </w:rPr>
              <w:t>%</w:t>
            </w:r>
          </w:p>
        </w:tc>
      </w:tr>
    </w:tbl>
    <w:p w14:paraId="62BB648B" w14:textId="77777777" w:rsidR="00A6073D" w:rsidRDefault="00A6073D" w:rsidP="00AB4954"/>
    <w:p w14:paraId="4A0D06C1" w14:textId="77777777" w:rsidR="00A6073D" w:rsidRDefault="00A6073D" w:rsidP="00AB4954">
      <w:r>
        <w:t xml:space="preserve">(1) </w:t>
      </w:r>
      <w:r w:rsidRPr="00744B00">
        <w:t>Employment is a count of jobs rather than people, and includes all part- and full-time nonfarm jobs.  Employment also includes jobs among self-employed. Employment is rounded to the nearest ten, with employment less than five rounded to zero. Totals may not add due to rounding.</w:t>
      </w:r>
    </w:p>
    <w:p w14:paraId="70C90748" w14:textId="77777777" w:rsidR="00A6073D" w:rsidRDefault="00A6073D" w:rsidP="00AB4954">
      <w:r>
        <w:br w:type="page"/>
      </w:r>
    </w:p>
    <w:p w14:paraId="6B2947F2" w14:textId="77777777" w:rsidR="00A6073D" w:rsidRPr="00E41AE1" w:rsidRDefault="00A6073D" w:rsidP="00AB4954">
      <w:pPr>
        <w:rPr>
          <w:b/>
          <w:bCs/>
          <w:sz w:val="28"/>
          <w:szCs w:val="28"/>
        </w:rPr>
      </w:pPr>
      <w:r w:rsidRPr="00E41AE1">
        <w:rPr>
          <w:b/>
          <w:bCs/>
          <w:sz w:val="28"/>
          <w:szCs w:val="28"/>
        </w:rPr>
        <w:lastRenderedPageBreak/>
        <w:t>Appendix C.2. Occupation Exits, Transfers, Growth, and Openings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
        <w:gridCol w:w="5859"/>
        <w:gridCol w:w="1530"/>
        <w:gridCol w:w="1530"/>
        <w:gridCol w:w="1530"/>
        <w:gridCol w:w="1530"/>
      </w:tblGrid>
      <w:tr w:rsidR="00A6073D" w:rsidRPr="008F7DED" w14:paraId="03BAD5A7" w14:textId="77777777" w:rsidTr="00515486">
        <w:trPr>
          <w:trHeight w:val="170"/>
          <w:tblHeader/>
        </w:trPr>
        <w:tc>
          <w:tcPr>
            <w:tcW w:w="981" w:type="dxa"/>
            <w:tcBorders>
              <w:top w:val="single" w:sz="4" w:space="0" w:color="auto"/>
            </w:tcBorders>
            <w:hideMark/>
          </w:tcPr>
          <w:p w14:paraId="29B9F33F" w14:textId="77777777" w:rsidR="00A6073D" w:rsidRPr="008F7DED" w:rsidRDefault="00A6073D" w:rsidP="00AB4954">
            <w:pPr>
              <w:spacing w:before="40" w:after="40"/>
              <w:rPr>
                <w:b/>
                <w:bCs/>
              </w:rPr>
            </w:pPr>
            <w:r w:rsidRPr="008F7DED">
              <w:rPr>
                <w:b/>
                <w:bCs/>
              </w:rPr>
              <w:t> </w:t>
            </w:r>
          </w:p>
        </w:tc>
        <w:tc>
          <w:tcPr>
            <w:tcW w:w="5859" w:type="dxa"/>
            <w:tcBorders>
              <w:top w:val="single" w:sz="4" w:space="0" w:color="auto"/>
            </w:tcBorders>
            <w:hideMark/>
          </w:tcPr>
          <w:p w14:paraId="5DB573C1" w14:textId="77777777" w:rsidR="00A6073D" w:rsidRPr="008F7DED" w:rsidRDefault="00A6073D" w:rsidP="00AB4954">
            <w:pPr>
              <w:spacing w:before="40" w:after="40"/>
              <w:rPr>
                <w:b/>
                <w:bCs/>
              </w:rPr>
            </w:pPr>
            <w:r w:rsidRPr="008F7DED">
              <w:rPr>
                <w:b/>
                <w:bCs/>
              </w:rPr>
              <w:t> </w:t>
            </w:r>
          </w:p>
        </w:tc>
        <w:tc>
          <w:tcPr>
            <w:tcW w:w="6120" w:type="dxa"/>
            <w:gridSpan w:val="4"/>
            <w:tcBorders>
              <w:top w:val="single" w:sz="4" w:space="0" w:color="auto"/>
            </w:tcBorders>
            <w:vAlign w:val="bottom"/>
            <w:hideMark/>
          </w:tcPr>
          <w:p w14:paraId="152691FA" w14:textId="77777777" w:rsidR="00A6073D" w:rsidRPr="00F05932" w:rsidRDefault="00A6073D" w:rsidP="00AB4954">
            <w:pPr>
              <w:spacing w:before="40" w:after="40"/>
              <w:jc w:val="center"/>
              <w:rPr>
                <w:b/>
                <w:bCs/>
                <w:u w:val="single"/>
              </w:rPr>
            </w:pPr>
            <w:r w:rsidRPr="00F05932">
              <w:rPr>
                <w:b/>
                <w:bCs/>
                <w:u w:val="single"/>
              </w:rPr>
              <w:t>Occupational Separations Rate, Annual Average</w:t>
            </w:r>
          </w:p>
        </w:tc>
      </w:tr>
      <w:tr w:rsidR="00A6073D" w:rsidRPr="008F7DED" w14:paraId="2F5B6E69" w14:textId="77777777" w:rsidTr="00515486">
        <w:trPr>
          <w:trHeight w:val="332"/>
          <w:tblHeader/>
        </w:trPr>
        <w:tc>
          <w:tcPr>
            <w:tcW w:w="981" w:type="dxa"/>
            <w:tcBorders>
              <w:bottom w:val="single" w:sz="4" w:space="0" w:color="auto"/>
            </w:tcBorders>
            <w:vAlign w:val="bottom"/>
            <w:hideMark/>
          </w:tcPr>
          <w:p w14:paraId="31A31321" w14:textId="77777777" w:rsidR="00A6073D" w:rsidRPr="008F7DED" w:rsidRDefault="00A6073D" w:rsidP="00AB4954">
            <w:pPr>
              <w:spacing w:before="40" w:after="40"/>
              <w:rPr>
                <w:b/>
                <w:bCs/>
              </w:rPr>
            </w:pPr>
            <w:r w:rsidRPr="008F7DED">
              <w:rPr>
                <w:b/>
                <w:bCs/>
              </w:rPr>
              <w:t>SOC Code</w:t>
            </w:r>
          </w:p>
        </w:tc>
        <w:tc>
          <w:tcPr>
            <w:tcW w:w="5859" w:type="dxa"/>
            <w:tcBorders>
              <w:bottom w:val="single" w:sz="4" w:space="0" w:color="auto"/>
            </w:tcBorders>
            <w:vAlign w:val="bottom"/>
            <w:hideMark/>
          </w:tcPr>
          <w:p w14:paraId="582199F3" w14:textId="77777777" w:rsidR="00A6073D" w:rsidRPr="008F7DED" w:rsidRDefault="00A6073D" w:rsidP="00AB4954">
            <w:pPr>
              <w:spacing w:before="40" w:after="40"/>
              <w:rPr>
                <w:b/>
                <w:bCs/>
              </w:rPr>
            </w:pPr>
            <w:r w:rsidRPr="008F7DED">
              <w:rPr>
                <w:b/>
                <w:bCs/>
              </w:rPr>
              <w:t xml:space="preserve">Occupation Title </w:t>
            </w:r>
          </w:p>
        </w:tc>
        <w:tc>
          <w:tcPr>
            <w:tcW w:w="1530" w:type="dxa"/>
            <w:tcBorders>
              <w:bottom w:val="single" w:sz="4" w:space="0" w:color="auto"/>
            </w:tcBorders>
            <w:vAlign w:val="bottom"/>
            <w:hideMark/>
          </w:tcPr>
          <w:p w14:paraId="1C1BEBA0" w14:textId="77777777" w:rsidR="00A6073D" w:rsidRPr="008F7DED" w:rsidRDefault="00A6073D" w:rsidP="00AB4954">
            <w:pPr>
              <w:spacing w:before="40" w:after="40"/>
              <w:jc w:val="right"/>
              <w:rPr>
                <w:b/>
                <w:bCs/>
              </w:rPr>
            </w:pPr>
            <w:r w:rsidRPr="008F7DED">
              <w:rPr>
                <w:b/>
                <w:bCs/>
              </w:rPr>
              <w:t xml:space="preserve">Labor Force Exits </w:t>
            </w:r>
            <w:r w:rsidRPr="008F7DED">
              <w:t>(2)</w:t>
            </w:r>
          </w:p>
        </w:tc>
        <w:tc>
          <w:tcPr>
            <w:tcW w:w="1530" w:type="dxa"/>
            <w:tcBorders>
              <w:bottom w:val="single" w:sz="4" w:space="0" w:color="auto"/>
            </w:tcBorders>
            <w:vAlign w:val="bottom"/>
            <w:hideMark/>
          </w:tcPr>
          <w:p w14:paraId="762B25A0" w14:textId="77777777" w:rsidR="00A6073D" w:rsidRPr="008F7DED" w:rsidRDefault="00A6073D" w:rsidP="00AB4954">
            <w:pPr>
              <w:spacing w:before="40" w:after="40"/>
              <w:jc w:val="right"/>
              <w:rPr>
                <w:b/>
                <w:bCs/>
              </w:rPr>
            </w:pPr>
            <w:r w:rsidRPr="008F7DED">
              <w:rPr>
                <w:b/>
                <w:bCs/>
              </w:rPr>
              <w:t xml:space="preserve">Occupational Transfers </w:t>
            </w:r>
            <w:r w:rsidRPr="008F7DED">
              <w:t>(3)</w:t>
            </w:r>
          </w:p>
        </w:tc>
        <w:tc>
          <w:tcPr>
            <w:tcW w:w="1530" w:type="dxa"/>
            <w:tcBorders>
              <w:bottom w:val="single" w:sz="4" w:space="0" w:color="auto"/>
            </w:tcBorders>
            <w:vAlign w:val="bottom"/>
            <w:hideMark/>
          </w:tcPr>
          <w:p w14:paraId="704F566B" w14:textId="77777777" w:rsidR="00A6073D" w:rsidRPr="008F7DED" w:rsidRDefault="00A6073D" w:rsidP="00AB4954">
            <w:pPr>
              <w:spacing w:before="40" w:after="40"/>
              <w:jc w:val="right"/>
              <w:rPr>
                <w:b/>
                <w:bCs/>
              </w:rPr>
            </w:pPr>
            <w:r w:rsidRPr="008F7DED">
              <w:rPr>
                <w:b/>
                <w:bCs/>
              </w:rPr>
              <w:t xml:space="preserve">Annual Growth </w:t>
            </w:r>
          </w:p>
        </w:tc>
        <w:tc>
          <w:tcPr>
            <w:tcW w:w="1530" w:type="dxa"/>
            <w:tcBorders>
              <w:bottom w:val="single" w:sz="4" w:space="0" w:color="auto"/>
            </w:tcBorders>
            <w:vAlign w:val="bottom"/>
            <w:hideMark/>
          </w:tcPr>
          <w:p w14:paraId="2EB34B45" w14:textId="77777777" w:rsidR="00A6073D" w:rsidRPr="008F7DED" w:rsidRDefault="00A6073D" w:rsidP="00AB4954">
            <w:pPr>
              <w:spacing w:before="40" w:after="40"/>
              <w:jc w:val="right"/>
              <w:rPr>
                <w:b/>
                <w:bCs/>
              </w:rPr>
            </w:pPr>
            <w:r w:rsidRPr="008F7DED">
              <w:rPr>
                <w:b/>
                <w:bCs/>
              </w:rPr>
              <w:t xml:space="preserve">Occupational Openings </w:t>
            </w:r>
            <w:r w:rsidRPr="008F7DED">
              <w:t>(4)</w:t>
            </w:r>
          </w:p>
        </w:tc>
      </w:tr>
      <w:tr w:rsidR="00A6073D" w:rsidRPr="008F7DED" w14:paraId="32BF70FA" w14:textId="77777777" w:rsidTr="00515486">
        <w:trPr>
          <w:trHeight w:val="70"/>
        </w:trPr>
        <w:tc>
          <w:tcPr>
            <w:tcW w:w="981" w:type="dxa"/>
            <w:tcBorders>
              <w:top w:val="single" w:sz="4" w:space="0" w:color="auto"/>
              <w:bottom w:val="single" w:sz="4" w:space="0" w:color="A6A6A6" w:themeColor="background1" w:themeShade="A6"/>
            </w:tcBorders>
            <w:noWrap/>
            <w:hideMark/>
          </w:tcPr>
          <w:p w14:paraId="61A76B8A" w14:textId="77777777" w:rsidR="00A6073D" w:rsidRPr="008F7DED" w:rsidRDefault="00A6073D" w:rsidP="00AB4954">
            <w:pPr>
              <w:spacing w:beforeLines="40" w:before="96" w:afterLines="40" w:after="96"/>
              <w:rPr>
                <w:b/>
                <w:bCs/>
              </w:rPr>
            </w:pPr>
            <w:r w:rsidRPr="008F7DED">
              <w:rPr>
                <w:b/>
                <w:bCs/>
              </w:rPr>
              <w:t>00-0000</w:t>
            </w:r>
          </w:p>
        </w:tc>
        <w:tc>
          <w:tcPr>
            <w:tcW w:w="5859" w:type="dxa"/>
            <w:tcBorders>
              <w:top w:val="single" w:sz="4" w:space="0" w:color="auto"/>
              <w:bottom w:val="single" w:sz="4" w:space="0" w:color="A6A6A6" w:themeColor="background1" w:themeShade="A6"/>
            </w:tcBorders>
            <w:hideMark/>
          </w:tcPr>
          <w:p w14:paraId="6ED56C37" w14:textId="77777777" w:rsidR="00A6073D" w:rsidRPr="008F7DED" w:rsidRDefault="00A6073D" w:rsidP="00AB4954">
            <w:pPr>
              <w:spacing w:beforeLines="40" w:before="96" w:afterLines="40" w:after="96"/>
              <w:rPr>
                <w:b/>
                <w:bCs/>
              </w:rPr>
            </w:pPr>
            <w:r w:rsidRPr="008F7DED">
              <w:rPr>
                <w:b/>
                <w:bCs/>
              </w:rPr>
              <w:t>Total, All Occupations</w:t>
            </w:r>
          </w:p>
        </w:tc>
        <w:tc>
          <w:tcPr>
            <w:tcW w:w="1530" w:type="dxa"/>
            <w:tcBorders>
              <w:top w:val="single" w:sz="4" w:space="0" w:color="auto"/>
              <w:bottom w:val="single" w:sz="4" w:space="0" w:color="A6A6A6" w:themeColor="background1" w:themeShade="A6"/>
            </w:tcBorders>
            <w:noWrap/>
            <w:hideMark/>
          </w:tcPr>
          <w:p w14:paraId="0CA56714" w14:textId="77777777" w:rsidR="00A6073D" w:rsidRPr="008F7DED" w:rsidRDefault="00A6073D" w:rsidP="00AB4954">
            <w:pPr>
              <w:spacing w:beforeLines="40" w:before="96" w:afterLines="40" w:after="96"/>
              <w:jc w:val="right"/>
              <w:rPr>
                <w:b/>
                <w:bCs/>
              </w:rPr>
            </w:pPr>
            <w:r w:rsidRPr="008F7DED">
              <w:rPr>
                <w:b/>
                <w:bCs/>
              </w:rPr>
              <w:t>10,650</w:t>
            </w:r>
          </w:p>
        </w:tc>
        <w:tc>
          <w:tcPr>
            <w:tcW w:w="1530" w:type="dxa"/>
            <w:tcBorders>
              <w:top w:val="single" w:sz="4" w:space="0" w:color="auto"/>
              <w:bottom w:val="single" w:sz="4" w:space="0" w:color="A6A6A6" w:themeColor="background1" w:themeShade="A6"/>
            </w:tcBorders>
            <w:noWrap/>
            <w:hideMark/>
          </w:tcPr>
          <w:p w14:paraId="40702FB9" w14:textId="77777777" w:rsidR="00A6073D" w:rsidRPr="008F7DED" w:rsidRDefault="00A6073D" w:rsidP="00AB4954">
            <w:pPr>
              <w:spacing w:beforeLines="40" w:before="96" w:afterLines="40" w:after="96"/>
              <w:jc w:val="right"/>
              <w:rPr>
                <w:b/>
                <w:bCs/>
              </w:rPr>
            </w:pPr>
            <w:r w:rsidRPr="008F7DED">
              <w:rPr>
                <w:b/>
                <w:bCs/>
              </w:rPr>
              <w:t>14,060</w:t>
            </w:r>
          </w:p>
        </w:tc>
        <w:tc>
          <w:tcPr>
            <w:tcW w:w="1530" w:type="dxa"/>
            <w:tcBorders>
              <w:top w:val="single" w:sz="4" w:space="0" w:color="auto"/>
              <w:bottom w:val="single" w:sz="4" w:space="0" w:color="A6A6A6" w:themeColor="background1" w:themeShade="A6"/>
            </w:tcBorders>
            <w:noWrap/>
            <w:hideMark/>
          </w:tcPr>
          <w:p w14:paraId="2AE3B4A9" w14:textId="77777777" w:rsidR="00A6073D" w:rsidRPr="008F7DED" w:rsidRDefault="00A6073D" w:rsidP="00AB4954">
            <w:pPr>
              <w:spacing w:beforeLines="40" w:before="96" w:afterLines="40" w:after="96"/>
              <w:jc w:val="right"/>
              <w:rPr>
                <w:b/>
                <w:bCs/>
              </w:rPr>
            </w:pPr>
            <w:r w:rsidRPr="008F7DED">
              <w:rPr>
                <w:b/>
                <w:bCs/>
              </w:rPr>
              <w:t>1,690</w:t>
            </w:r>
          </w:p>
        </w:tc>
        <w:tc>
          <w:tcPr>
            <w:tcW w:w="1530" w:type="dxa"/>
            <w:tcBorders>
              <w:top w:val="single" w:sz="4" w:space="0" w:color="auto"/>
              <w:bottom w:val="single" w:sz="4" w:space="0" w:color="A6A6A6" w:themeColor="background1" w:themeShade="A6"/>
            </w:tcBorders>
            <w:noWrap/>
            <w:hideMark/>
          </w:tcPr>
          <w:p w14:paraId="7C9672CF" w14:textId="77777777" w:rsidR="00A6073D" w:rsidRPr="008F7DED" w:rsidRDefault="00A6073D" w:rsidP="00AB4954">
            <w:pPr>
              <w:spacing w:beforeLines="40" w:before="96" w:afterLines="40" w:after="96"/>
              <w:jc w:val="right"/>
              <w:rPr>
                <w:b/>
                <w:bCs/>
              </w:rPr>
            </w:pPr>
            <w:r w:rsidRPr="008F7DED">
              <w:rPr>
                <w:b/>
                <w:bCs/>
              </w:rPr>
              <w:t>26,400</w:t>
            </w:r>
          </w:p>
        </w:tc>
      </w:tr>
      <w:tr w:rsidR="00A6073D" w:rsidRPr="008F7DED" w14:paraId="7F0FF7FA"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755DF15F" w14:textId="77777777" w:rsidR="00A6073D" w:rsidRPr="008F7DED" w:rsidRDefault="00A6073D" w:rsidP="00AB4954">
            <w:pPr>
              <w:spacing w:beforeLines="40" w:before="96" w:afterLines="40" w:after="96"/>
              <w:rPr>
                <w:i/>
                <w:iCs/>
              </w:rPr>
            </w:pPr>
            <w:r w:rsidRPr="008F7DED">
              <w:rPr>
                <w:i/>
                <w:iCs/>
              </w:rPr>
              <w:t>11-0000</w:t>
            </w:r>
          </w:p>
        </w:tc>
        <w:tc>
          <w:tcPr>
            <w:tcW w:w="5859" w:type="dxa"/>
            <w:tcBorders>
              <w:top w:val="single" w:sz="4" w:space="0" w:color="A6A6A6" w:themeColor="background1" w:themeShade="A6"/>
              <w:bottom w:val="single" w:sz="4" w:space="0" w:color="A6A6A6" w:themeColor="background1" w:themeShade="A6"/>
            </w:tcBorders>
            <w:hideMark/>
          </w:tcPr>
          <w:p w14:paraId="3001BF73" w14:textId="77777777" w:rsidR="00A6073D" w:rsidRPr="008F7DED" w:rsidRDefault="00A6073D" w:rsidP="00AB4954">
            <w:pPr>
              <w:spacing w:beforeLines="40" w:before="96" w:afterLines="40" w:after="96"/>
              <w:rPr>
                <w:i/>
                <w:iCs/>
              </w:rPr>
            </w:pPr>
            <w:r w:rsidRPr="008F7DED">
              <w:rPr>
                <w:i/>
                <w:iCs/>
              </w:rPr>
              <w:t>Management Occupations</w:t>
            </w:r>
          </w:p>
        </w:tc>
        <w:tc>
          <w:tcPr>
            <w:tcW w:w="1530" w:type="dxa"/>
            <w:tcBorders>
              <w:top w:val="single" w:sz="4" w:space="0" w:color="A6A6A6" w:themeColor="background1" w:themeShade="A6"/>
              <w:bottom w:val="single" w:sz="4" w:space="0" w:color="A6A6A6" w:themeColor="background1" w:themeShade="A6"/>
            </w:tcBorders>
            <w:noWrap/>
            <w:hideMark/>
          </w:tcPr>
          <w:p w14:paraId="4E1A7505" w14:textId="77777777" w:rsidR="00A6073D" w:rsidRPr="008F7DED" w:rsidRDefault="00A6073D" w:rsidP="00AB4954">
            <w:pPr>
              <w:spacing w:beforeLines="40" w:before="96" w:afterLines="40" w:after="96"/>
              <w:jc w:val="right"/>
              <w:rPr>
                <w:i/>
                <w:iCs/>
              </w:rPr>
            </w:pPr>
            <w:r w:rsidRPr="008F7DED">
              <w:rPr>
                <w:i/>
                <w:iCs/>
              </w:rPr>
              <w:t>420</w:t>
            </w:r>
          </w:p>
        </w:tc>
        <w:tc>
          <w:tcPr>
            <w:tcW w:w="1530" w:type="dxa"/>
            <w:tcBorders>
              <w:top w:val="single" w:sz="4" w:space="0" w:color="A6A6A6" w:themeColor="background1" w:themeShade="A6"/>
              <w:bottom w:val="single" w:sz="4" w:space="0" w:color="A6A6A6" w:themeColor="background1" w:themeShade="A6"/>
            </w:tcBorders>
            <w:noWrap/>
            <w:hideMark/>
          </w:tcPr>
          <w:p w14:paraId="68081D47" w14:textId="77777777" w:rsidR="00A6073D" w:rsidRPr="008F7DED" w:rsidRDefault="00A6073D" w:rsidP="00AB4954">
            <w:pPr>
              <w:spacing w:beforeLines="40" w:before="96" w:afterLines="40" w:after="96"/>
              <w:jc w:val="right"/>
              <w:rPr>
                <w:i/>
                <w:iCs/>
              </w:rPr>
            </w:pPr>
            <w:r w:rsidRPr="008F7DED">
              <w:rPr>
                <w:i/>
                <w:iCs/>
              </w:rPr>
              <w:t>540</w:t>
            </w:r>
          </w:p>
        </w:tc>
        <w:tc>
          <w:tcPr>
            <w:tcW w:w="1530" w:type="dxa"/>
            <w:tcBorders>
              <w:top w:val="single" w:sz="4" w:space="0" w:color="A6A6A6" w:themeColor="background1" w:themeShade="A6"/>
              <w:bottom w:val="single" w:sz="4" w:space="0" w:color="A6A6A6" w:themeColor="background1" w:themeShade="A6"/>
            </w:tcBorders>
            <w:noWrap/>
            <w:hideMark/>
          </w:tcPr>
          <w:p w14:paraId="1A580C2E" w14:textId="77777777" w:rsidR="00A6073D" w:rsidRPr="008F7DED" w:rsidRDefault="00A6073D" w:rsidP="00AB4954">
            <w:pPr>
              <w:spacing w:beforeLines="40" w:before="96" w:afterLines="40" w:after="96"/>
              <w:jc w:val="right"/>
              <w:rPr>
                <w:i/>
                <w:iCs/>
              </w:rPr>
            </w:pPr>
            <w:r w:rsidRPr="008F7DED">
              <w:rPr>
                <w:i/>
                <w:iCs/>
              </w:rPr>
              <w:t>130</w:t>
            </w:r>
          </w:p>
        </w:tc>
        <w:tc>
          <w:tcPr>
            <w:tcW w:w="1530" w:type="dxa"/>
            <w:tcBorders>
              <w:top w:val="single" w:sz="4" w:space="0" w:color="A6A6A6" w:themeColor="background1" w:themeShade="A6"/>
              <w:bottom w:val="single" w:sz="4" w:space="0" w:color="A6A6A6" w:themeColor="background1" w:themeShade="A6"/>
            </w:tcBorders>
            <w:noWrap/>
            <w:hideMark/>
          </w:tcPr>
          <w:p w14:paraId="3ED7FCF4" w14:textId="77777777" w:rsidR="00A6073D" w:rsidRPr="008F7DED" w:rsidRDefault="00A6073D" w:rsidP="00AB4954">
            <w:pPr>
              <w:spacing w:beforeLines="40" w:before="96" w:afterLines="40" w:after="96"/>
              <w:jc w:val="right"/>
              <w:rPr>
                <w:i/>
                <w:iCs/>
              </w:rPr>
            </w:pPr>
            <w:r w:rsidRPr="008F7DED">
              <w:rPr>
                <w:i/>
                <w:iCs/>
              </w:rPr>
              <w:t>1,090</w:t>
            </w:r>
          </w:p>
        </w:tc>
      </w:tr>
      <w:tr w:rsidR="00A6073D" w:rsidRPr="008F7DED" w14:paraId="001BCCAA" w14:textId="77777777" w:rsidTr="00515486">
        <w:trPr>
          <w:trHeight w:val="377"/>
        </w:trPr>
        <w:tc>
          <w:tcPr>
            <w:tcW w:w="981" w:type="dxa"/>
            <w:tcBorders>
              <w:top w:val="single" w:sz="4" w:space="0" w:color="A6A6A6" w:themeColor="background1" w:themeShade="A6"/>
              <w:bottom w:val="single" w:sz="4" w:space="0" w:color="A6A6A6" w:themeColor="background1" w:themeShade="A6"/>
            </w:tcBorders>
            <w:noWrap/>
            <w:hideMark/>
          </w:tcPr>
          <w:p w14:paraId="22A91BC5" w14:textId="77777777" w:rsidR="00A6073D" w:rsidRPr="008F7DED" w:rsidRDefault="00A6073D" w:rsidP="00AB4954">
            <w:pPr>
              <w:spacing w:beforeLines="40" w:before="96" w:afterLines="40" w:after="96"/>
              <w:rPr>
                <w:i/>
                <w:iCs/>
              </w:rPr>
            </w:pPr>
            <w:r w:rsidRPr="008F7DED">
              <w:rPr>
                <w:i/>
                <w:iCs/>
              </w:rPr>
              <w:t>13-0000</w:t>
            </w:r>
          </w:p>
        </w:tc>
        <w:tc>
          <w:tcPr>
            <w:tcW w:w="5859" w:type="dxa"/>
            <w:tcBorders>
              <w:top w:val="single" w:sz="4" w:space="0" w:color="A6A6A6" w:themeColor="background1" w:themeShade="A6"/>
              <w:bottom w:val="single" w:sz="4" w:space="0" w:color="A6A6A6" w:themeColor="background1" w:themeShade="A6"/>
            </w:tcBorders>
            <w:hideMark/>
          </w:tcPr>
          <w:p w14:paraId="4C9B2869" w14:textId="77777777" w:rsidR="00A6073D" w:rsidRPr="008F7DED" w:rsidRDefault="00A6073D" w:rsidP="00AB4954">
            <w:pPr>
              <w:spacing w:beforeLines="40" w:before="96" w:afterLines="40" w:after="96"/>
              <w:rPr>
                <w:i/>
                <w:iCs/>
              </w:rPr>
            </w:pPr>
            <w:r w:rsidRPr="008F7DED">
              <w:rPr>
                <w:i/>
                <w:iCs/>
              </w:rPr>
              <w:t>Business and Financial Operations Occupations</w:t>
            </w:r>
          </w:p>
        </w:tc>
        <w:tc>
          <w:tcPr>
            <w:tcW w:w="1530" w:type="dxa"/>
            <w:tcBorders>
              <w:top w:val="single" w:sz="4" w:space="0" w:color="A6A6A6" w:themeColor="background1" w:themeShade="A6"/>
              <w:bottom w:val="single" w:sz="4" w:space="0" w:color="A6A6A6" w:themeColor="background1" w:themeShade="A6"/>
            </w:tcBorders>
            <w:noWrap/>
            <w:hideMark/>
          </w:tcPr>
          <w:p w14:paraId="776A27CC" w14:textId="77777777" w:rsidR="00A6073D" w:rsidRPr="008F7DED" w:rsidRDefault="00A6073D" w:rsidP="00AB4954">
            <w:pPr>
              <w:spacing w:beforeLines="40" w:before="96" w:afterLines="40" w:after="96"/>
              <w:jc w:val="right"/>
              <w:rPr>
                <w:i/>
                <w:iCs/>
              </w:rPr>
            </w:pPr>
            <w:r w:rsidRPr="008F7DED">
              <w:rPr>
                <w:i/>
                <w:iCs/>
              </w:rPr>
              <w:t>230</w:t>
            </w:r>
          </w:p>
        </w:tc>
        <w:tc>
          <w:tcPr>
            <w:tcW w:w="1530" w:type="dxa"/>
            <w:tcBorders>
              <w:top w:val="single" w:sz="4" w:space="0" w:color="A6A6A6" w:themeColor="background1" w:themeShade="A6"/>
              <w:bottom w:val="single" w:sz="4" w:space="0" w:color="A6A6A6" w:themeColor="background1" w:themeShade="A6"/>
            </w:tcBorders>
            <w:noWrap/>
            <w:hideMark/>
          </w:tcPr>
          <w:p w14:paraId="3E85AD47" w14:textId="77777777" w:rsidR="00A6073D" w:rsidRPr="008F7DED" w:rsidRDefault="00A6073D" w:rsidP="00AB4954">
            <w:pPr>
              <w:spacing w:beforeLines="40" w:before="96" w:afterLines="40" w:after="96"/>
              <w:jc w:val="right"/>
              <w:rPr>
                <w:i/>
                <w:iCs/>
              </w:rPr>
            </w:pPr>
            <w:r w:rsidRPr="008F7DED">
              <w:rPr>
                <w:i/>
                <w:iCs/>
              </w:rPr>
              <w:t>460</w:t>
            </w:r>
          </w:p>
        </w:tc>
        <w:tc>
          <w:tcPr>
            <w:tcW w:w="1530" w:type="dxa"/>
            <w:tcBorders>
              <w:top w:val="single" w:sz="4" w:space="0" w:color="A6A6A6" w:themeColor="background1" w:themeShade="A6"/>
              <w:bottom w:val="single" w:sz="4" w:space="0" w:color="A6A6A6" w:themeColor="background1" w:themeShade="A6"/>
            </w:tcBorders>
            <w:noWrap/>
            <w:hideMark/>
          </w:tcPr>
          <w:p w14:paraId="2955537D" w14:textId="77777777" w:rsidR="00A6073D" w:rsidRPr="008F7DED" w:rsidRDefault="00A6073D" w:rsidP="00AB4954">
            <w:pPr>
              <w:spacing w:beforeLines="40" w:before="96" w:afterLines="40" w:after="96"/>
              <w:jc w:val="right"/>
              <w:rPr>
                <w:i/>
                <w:iCs/>
              </w:rPr>
            </w:pPr>
            <w:r w:rsidRPr="008F7DED">
              <w:rPr>
                <w:i/>
                <w:iCs/>
              </w:rPr>
              <w:t>90</w:t>
            </w:r>
          </w:p>
        </w:tc>
        <w:tc>
          <w:tcPr>
            <w:tcW w:w="1530" w:type="dxa"/>
            <w:tcBorders>
              <w:top w:val="single" w:sz="4" w:space="0" w:color="A6A6A6" w:themeColor="background1" w:themeShade="A6"/>
              <w:bottom w:val="single" w:sz="4" w:space="0" w:color="A6A6A6" w:themeColor="background1" w:themeShade="A6"/>
            </w:tcBorders>
            <w:noWrap/>
            <w:hideMark/>
          </w:tcPr>
          <w:p w14:paraId="49709BF4" w14:textId="77777777" w:rsidR="00A6073D" w:rsidRPr="008F7DED" w:rsidRDefault="00A6073D" w:rsidP="00AB4954">
            <w:pPr>
              <w:spacing w:beforeLines="40" w:before="96" w:afterLines="40" w:after="96"/>
              <w:jc w:val="right"/>
              <w:rPr>
                <w:i/>
                <w:iCs/>
              </w:rPr>
            </w:pPr>
            <w:r w:rsidRPr="008F7DED">
              <w:rPr>
                <w:i/>
                <w:iCs/>
              </w:rPr>
              <w:t>780</w:t>
            </w:r>
          </w:p>
        </w:tc>
      </w:tr>
      <w:tr w:rsidR="00A6073D" w:rsidRPr="008F7DED" w14:paraId="518B166B"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4587543F" w14:textId="77777777" w:rsidR="00A6073D" w:rsidRPr="008F7DED" w:rsidRDefault="00A6073D" w:rsidP="00AB4954">
            <w:pPr>
              <w:spacing w:beforeLines="40" w:before="96" w:afterLines="40" w:after="96"/>
              <w:rPr>
                <w:i/>
                <w:iCs/>
              </w:rPr>
            </w:pPr>
            <w:r w:rsidRPr="008F7DED">
              <w:rPr>
                <w:i/>
                <w:iCs/>
              </w:rPr>
              <w:t>15-0000</w:t>
            </w:r>
          </w:p>
        </w:tc>
        <w:tc>
          <w:tcPr>
            <w:tcW w:w="5859" w:type="dxa"/>
            <w:tcBorders>
              <w:top w:val="single" w:sz="4" w:space="0" w:color="A6A6A6" w:themeColor="background1" w:themeShade="A6"/>
              <w:bottom w:val="single" w:sz="4" w:space="0" w:color="A6A6A6" w:themeColor="background1" w:themeShade="A6"/>
            </w:tcBorders>
            <w:hideMark/>
          </w:tcPr>
          <w:p w14:paraId="73B7E175" w14:textId="77777777" w:rsidR="00A6073D" w:rsidRPr="008F7DED" w:rsidRDefault="00A6073D" w:rsidP="00AB4954">
            <w:pPr>
              <w:spacing w:beforeLines="40" w:before="96" w:afterLines="40" w:after="96"/>
              <w:rPr>
                <w:i/>
                <w:iCs/>
              </w:rPr>
            </w:pPr>
            <w:r w:rsidRPr="008F7DED">
              <w:rPr>
                <w:i/>
                <w:iCs/>
              </w:rPr>
              <w:t>Computer and Mathematical Occupations</w:t>
            </w:r>
          </w:p>
        </w:tc>
        <w:tc>
          <w:tcPr>
            <w:tcW w:w="1530" w:type="dxa"/>
            <w:tcBorders>
              <w:top w:val="single" w:sz="4" w:space="0" w:color="A6A6A6" w:themeColor="background1" w:themeShade="A6"/>
              <w:bottom w:val="single" w:sz="4" w:space="0" w:color="A6A6A6" w:themeColor="background1" w:themeShade="A6"/>
            </w:tcBorders>
            <w:noWrap/>
            <w:hideMark/>
          </w:tcPr>
          <w:p w14:paraId="7051354B" w14:textId="77777777" w:rsidR="00A6073D" w:rsidRPr="008F7DED" w:rsidRDefault="00A6073D" w:rsidP="00AB4954">
            <w:pPr>
              <w:spacing w:beforeLines="40" w:before="96" w:afterLines="40" w:after="96"/>
              <w:jc w:val="right"/>
              <w:rPr>
                <w:i/>
                <w:iCs/>
              </w:rPr>
            </w:pPr>
            <w:r w:rsidRPr="008F7DED">
              <w:rPr>
                <w:i/>
                <w:iCs/>
              </w:rPr>
              <w:t>40</w:t>
            </w:r>
          </w:p>
        </w:tc>
        <w:tc>
          <w:tcPr>
            <w:tcW w:w="1530" w:type="dxa"/>
            <w:tcBorders>
              <w:top w:val="single" w:sz="4" w:space="0" w:color="A6A6A6" w:themeColor="background1" w:themeShade="A6"/>
              <w:bottom w:val="single" w:sz="4" w:space="0" w:color="A6A6A6" w:themeColor="background1" w:themeShade="A6"/>
            </w:tcBorders>
            <w:noWrap/>
            <w:hideMark/>
          </w:tcPr>
          <w:p w14:paraId="76767EBF" w14:textId="77777777" w:rsidR="00A6073D" w:rsidRPr="008F7DED" w:rsidRDefault="00A6073D" w:rsidP="00AB4954">
            <w:pPr>
              <w:spacing w:beforeLines="40" w:before="96" w:afterLines="40" w:after="96"/>
              <w:jc w:val="right"/>
              <w:rPr>
                <w:i/>
                <w:iCs/>
              </w:rPr>
            </w:pPr>
            <w:r w:rsidRPr="008F7DED">
              <w:rPr>
                <w:i/>
                <w:iCs/>
              </w:rPr>
              <w:t>120</w:t>
            </w:r>
          </w:p>
        </w:tc>
        <w:tc>
          <w:tcPr>
            <w:tcW w:w="1530" w:type="dxa"/>
            <w:tcBorders>
              <w:top w:val="single" w:sz="4" w:space="0" w:color="A6A6A6" w:themeColor="background1" w:themeShade="A6"/>
              <w:bottom w:val="single" w:sz="4" w:space="0" w:color="A6A6A6" w:themeColor="background1" w:themeShade="A6"/>
            </w:tcBorders>
            <w:noWrap/>
            <w:hideMark/>
          </w:tcPr>
          <w:p w14:paraId="3AE95302" w14:textId="77777777" w:rsidR="00A6073D" w:rsidRPr="008F7DED" w:rsidRDefault="00A6073D" w:rsidP="00AB4954">
            <w:pPr>
              <w:spacing w:beforeLines="40" w:before="96" w:afterLines="40" w:after="96"/>
              <w:jc w:val="right"/>
              <w:rPr>
                <w:i/>
                <w:iCs/>
              </w:rPr>
            </w:pPr>
            <w:r w:rsidRPr="008F7DED">
              <w:rPr>
                <w:i/>
                <w:iCs/>
              </w:rPr>
              <w:t>30</w:t>
            </w:r>
          </w:p>
        </w:tc>
        <w:tc>
          <w:tcPr>
            <w:tcW w:w="1530" w:type="dxa"/>
            <w:tcBorders>
              <w:top w:val="single" w:sz="4" w:space="0" w:color="A6A6A6" w:themeColor="background1" w:themeShade="A6"/>
              <w:bottom w:val="single" w:sz="4" w:space="0" w:color="A6A6A6" w:themeColor="background1" w:themeShade="A6"/>
            </w:tcBorders>
            <w:noWrap/>
            <w:hideMark/>
          </w:tcPr>
          <w:p w14:paraId="242243AD" w14:textId="77777777" w:rsidR="00A6073D" w:rsidRPr="008F7DED" w:rsidRDefault="00A6073D" w:rsidP="00AB4954">
            <w:pPr>
              <w:spacing w:beforeLines="40" w:before="96" w:afterLines="40" w:after="96"/>
              <w:jc w:val="right"/>
              <w:rPr>
                <w:i/>
                <w:iCs/>
              </w:rPr>
            </w:pPr>
            <w:r w:rsidRPr="008F7DED">
              <w:rPr>
                <w:i/>
                <w:iCs/>
              </w:rPr>
              <w:t>190</w:t>
            </w:r>
          </w:p>
        </w:tc>
      </w:tr>
      <w:tr w:rsidR="00A6073D" w:rsidRPr="008F7DED" w14:paraId="0F92674E" w14:textId="77777777" w:rsidTr="00515486">
        <w:trPr>
          <w:trHeight w:val="98"/>
        </w:trPr>
        <w:tc>
          <w:tcPr>
            <w:tcW w:w="981" w:type="dxa"/>
            <w:tcBorders>
              <w:top w:val="single" w:sz="4" w:space="0" w:color="A6A6A6" w:themeColor="background1" w:themeShade="A6"/>
              <w:bottom w:val="single" w:sz="4" w:space="0" w:color="A6A6A6" w:themeColor="background1" w:themeShade="A6"/>
            </w:tcBorders>
            <w:noWrap/>
            <w:hideMark/>
          </w:tcPr>
          <w:p w14:paraId="5FE7E727" w14:textId="77777777" w:rsidR="00A6073D" w:rsidRPr="008F7DED" w:rsidRDefault="00A6073D" w:rsidP="00AB4954">
            <w:pPr>
              <w:spacing w:beforeLines="40" w:before="96" w:afterLines="40" w:after="96"/>
              <w:rPr>
                <w:i/>
                <w:iCs/>
              </w:rPr>
            </w:pPr>
            <w:r w:rsidRPr="008F7DED">
              <w:rPr>
                <w:i/>
                <w:iCs/>
              </w:rPr>
              <w:t>17-0000</w:t>
            </w:r>
          </w:p>
        </w:tc>
        <w:tc>
          <w:tcPr>
            <w:tcW w:w="5859" w:type="dxa"/>
            <w:tcBorders>
              <w:top w:val="single" w:sz="4" w:space="0" w:color="A6A6A6" w:themeColor="background1" w:themeShade="A6"/>
              <w:bottom w:val="single" w:sz="4" w:space="0" w:color="A6A6A6" w:themeColor="background1" w:themeShade="A6"/>
            </w:tcBorders>
            <w:hideMark/>
          </w:tcPr>
          <w:p w14:paraId="5E9BACAA" w14:textId="77777777" w:rsidR="00A6073D" w:rsidRPr="008F7DED" w:rsidRDefault="00A6073D" w:rsidP="00AB4954">
            <w:pPr>
              <w:spacing w:beforeLines="40" w:before="96" w:afterLines="40" w:after="96"/>
              <w:rPr>
                <w:i/>
                <w:iCs/>
              </w:rPr>
            </w:pPr>
            <w:r w:rsidRPr="008F7DED">
              <w:rPr>
                <w:i/>
                <w:iCs/>
              </w:rPr>
              <w:t>Architecture and Engineering Occupations</w:t>
            </w:r>
          </w:p>
        </w:tc>
        <w:tc>
          <w:tcPr>
            <w:tcW w:w="1530" w:type="dxa"/>
            <w:tcBorders>
              <w:top w:val="single" w:sz="4" w:space="0" w:color="A6A6A6" w:themeColor="background1" w:themeShade="A6"/>
              <w:bottom w:val="single" w:sz="4" w:space="0" w:color="A6A6A6" w:themeColor="background1" w:themeShade="A6"/>
            </w:tcBorders>
            <w:noWrap/>
            <w:hideMark/>
          </w:tcPr>
          <w:p w14:paraId="153BEC5F" w14:textId="77777777" w:rsidR="00A6073D" w:rsidRPr="008F7DED" w:rsidRDefault="00A6073D" w:rsidP="00AB4954">
            <w:pPr>
              <w:spacing w:beforeLines="40" w:before="96" w:afterLines="40" w:after="96"/>
              <w:jc w:val="right"/>
              <w:rPr>
                <w:i/>
                <w:iCs/>
              </w:rPr>
            </w:pPr>
            <w:r w:rsidRPr="008F7DED">
              <w:rPr>
                <w:i/>
                <w:iCs/>
              </w:rPr>
              <w:t>90</w:t>
            </w:r>
          </w:p>
        </w:tc>
        <w:tc>
          <w:tcPr>
            <w:tcW w:w="1530" w:type="dxa"/>
            <w:tcBorders>
              <w:top w:val="single" w:sz="4" w:space="0" w:color="A6A6A6" w:themeColor="background1" w:themeShade="A6"/>
              <w:bottom w:val="single" w:sz="4" w:space="0" w:color="A6A6A6" w:themeColor="background1" w:themeShade="A6"/>
            </w:tcBorders>
            <w:noWrap/>
            <w:hideMark/>
          </w:tcPr>
          <w:p w14:paraId="36E7C098" w14:textId="77777777" w:rsidR="00A6073D" w:rsidRPr="008F7DED" w:rsidRDefault="00A6073D" w:rsidP="00AB4954">
            <w:pPr>
              <w:spacing w:beforeLines="40" w:before="96" w:afterLines="40" w:after="96"/>
              <w:jc w:val="right"/>
              <w:rPr>
                <w:i/>
                <w:iCs/>
              </w:rPr>
            </w:pPr>
            <w:r w:rsidRPr="008F7DED">
              <w:rPr>
                <w:i/>
                <w:iCs/>
              </w:rPr>
              <w:t>160</w:t>
            </w:r>
          </w:p>
        </w:tc>
        <w:tc>
          <w:tcPr>
            <w:tcW w:w="1530" w:type="dxa"/>
            <w:tcBorders>
              <w:top w:val="single" w:sz="4" w:space="0" w:color="A6A6A6" w:themeColor="background1" w:themeShade="A6"/>
              <w:bottom w:val="single" w:sz="4" w:space="0" w:color="A6A6A6" w:themeColor="background1" w:themeShade="A6"/>
            </w:tcBorders>
            <w:noWrap/>
            <w:hideMark/>
          </w:tcPr>
          <w:p w14:paraId="73D45704" w14:textId="77777777" w:rsidR="00A6073D" w:rsidRPr="008F7DED" w:rsidRDefault="00A6073D" w:rsidP="00AB4954">
            <w:pPr>
              <w:spacing w:beforeLines="40" w:before="96" w:afterLines="40" w:after="96"/>
              <w:jc w:val="right"/>
              <w:rPr>
                <w:i/>
                <w:iCs/>
              </w:rPr>
            </w:pPr>
            <w:r w:rsidRPr="008F7DED">
              <w:rPr>
                <w:i/>
                <w:iCs/>
              </w:rPr>
              <w:t>20</w:t>
            </w:r>
          </w:p>
        </w:tc>
        <w:tc>
          <w:tcPr>
            <w:tcW w:w="1530" w:type="dxa"/>
            <w:tcBorders>
              <w:top w:val="single" w:sz="4" w:space="0" w:color="A6A6A6" w:themeColor="background1" w:themeShade="A6"/>
              <w:bottom w:val="single" w:sz="4" w:space="0" w:color="A6A6A6" w:themeColor="background1" w:themeShade="A6"/>
            </w:tcBorders>
            <w:noWrap/>
            <w:hideMark/>
          </w:tcPr>
          <w:p w14:paraId="341B1F74" w14:textId="77777777" w:rsidR="00A6073D" w:rsidRPr="008F7DED" w:rsidRDefault="00A6073D" w:rsidP="00AB4954">
            <w:pPr>
              <w:spacing w:beforeLines="40" w:before="96" w:afterLines="40" w:after="96"/>
              <w:jc w:val="right"/>
              <w:rPr>
                <w:i/>
                <w:iCs/>
              </w:rPr>
            </w:pPr>
            <w:r w:rsidRPr="008F7DED">
              <w:rPr>
                <w:i/>
                <w:iCs/>
              </w:rPr>
              <w:t>270</w:t>
            </w:r>
          </w:p>
        </w:tc>
      </w:tr>
      <w:tr w:rsidR="00A6073D" w:rsidRPr="008F7DED" w14:paraId="65EE509C" w14:textId="77777777" w:rsidTr="00515486">
        <w:trPr>
          <w:trHeight w:val="80"/>
        </w:trPr>
        <w:tc>
          <w:tcPr>
            <w:tcW w:w="981" w:type="dxa"/>
            <w:tcBorders>
              <w:top w:val="single" w:sz="4" w:space="0" w:color="A6A6A6" w:themeColor="background1" w:themeShade="A6"/>
              <w:bottom w:val="single" w:sz="4" w:space="0" w:color="A6A6A6" w:themeColor="background1" w:themeShade="A6"/>
            </w:tcBorders>
            <w:noWrap/>
            <w:hideMark/>
          </w:tcPr>
          <w:p w14:paraId="7E91DDB8" w14:textId="77777777" w:rsidR="00A6073D" w:rsidRPr="008F7DED" w:rsidRDefault="00A6073D" w:rsidP="00AB4954">
            <w:pPr>
              <w:spacing w:beforeLines="40" w:before="96" w:afterLines="40" w:after="96"/>
              <w:rPr>
                <w:i/>
                <w:iCs/>
              </w:rPr>
            </w:pPr>
            <w:r w:rsidRPr="008F7DED">
              <w:rPr>
                <w:i/>
                <w:iCs/>
              </w:rPr>
              <w:t>19-0000</w:t>
            </w:r>
          </w:p>
        </w:tc>
        <w:tc>
          <w:tcPr>
            <w:tcW w:w="5859" w:type="dxa"/>
            <w:tcBorders>
              <w:top w:val="single" w:sz="4" w:space="0" w:color="A6A6A6" w:themeColor="background1" w:themeShade="A6"/>
              <w:bottom w:val="single" w:sz="4" w:space="0" w:color="A6A6A6" w:themeColor="background1" w:themeShade="A6"/>
            </w:tcBorders>
            <w:hideMark/>
          </w:tcPr>
          <w:p w14:paraId="3CF3D980" w14:textId="77777777" w:rsidR="00A6073D" w:rsidRPr="008F7DED" w:rsidRDefault="00A6073D" w:rsidP="00AB4954">
            <w:pPr>
              <w:spacing w:beforeLines="40" w:before="96" w:afterLines="40" w:after="96"/>
              <w:rPr>
                <w:i/>
                <w:iCs/>
              </w:rPr>
            </w:pPr>
            <w:r w:rsidRPr="008F7DED">
              <w:rPr>
                <w:i/>
                <w:iCs/>
              </w:rPr>
              <w:t>Life, Physical, and Social Science Occupations</w:t>
            </w:r>
          </w:p>
        </w:tc>
        <w:tc>
          <w:tcPr>
            <w:tcW w:w="1530" w:type="dxa"/>
            <w:tcBorders>
              <w:top w:val="single" w:sz="4" w:space="0" w:color="A6A6A6" w:themeColor="background1" w:themeShade="A6"/>
              <w:bottom w:val="single" w:sz="4" w:space="0" w:color="A6A6A6" w:themeColor="background1" w:themeShade="A6"/>
            </w:tcBorders>
            <w:noWrap/>
            <w:hideMark/>
          </w:tcPr>
          <w:p w14:paraId="71EBCE80" w14:textId="77777777" w:rsidR="00A6073D" w:rsidRPr="008F7DED" w:rsidRDefault="00A6073D" w:rsidP="00AB4954">
            <w:pPr>
              <w:spacing w:beforeLines="40" w:before="96" w:afterLines="40" w:after="96"/>
              <w:jc w:val="right"/>
              <w:rPr>
                <w:i/>
                <w:iCs/>
              </w:rPr>
            </w:pPr>
            <w:r w:rsidRPr="008F7DED">
              <w:rPr>
                <w:i/>
                <w:iCs/>
              </w:rPr>
              <w:t>30</w:t>
            </w:r>
          </w:p>
        </w:tc>
        <w:tc>
          <w:tcPr>
            <w:tcW w:w="1530" w:type="dxa"/>
            <w:tcBorders>
              <w:top w:val="single" w:sz="4" w:space="0" w:color="A6A6A6" w:themeColor="background1" w:themeShade="A6"/>
              <w:bottom w:val="single" w:sz="4" w:space="0" w:color="A6A6A6" w:themeColor="background1" w:themeShade="A6"/>
            </w:tcBorders>
            <w:noWrap/>
            <w:hideMark/>
          </w:tcPr>
          <w:p w14:paraId="7E5DFDE1" w14:textId="77777777" w:rsidR="00A6073D" w:rsidRPr="008F7DED" w:rsidRDefault="00A6073D" w:rsidP="00AB4954">
            <w:pPr>
              <w:spacing w:beforeLines="40" w:before="96" w:afterLines="40" w:after="96"/>
              <w:jc w:val="right"/>
              <w:rPr>
                <w:i/>
                <w:iCs/>
              </w:rPr>
            </w:pPr>
            <w:r w:rsidRPr="008F7DED">
              <w:rPr>
                <w:i/>
                <w:iCs/>
              </w:rPr>
              <w:t>60</w:t>
            </w:r>
          </w:p>
        </w:tc>
        <w:tc>
          <w:tcPr>
            <w:tcW w:w="1530" w:type="dxa"/>
            <w:tcBorders>
              <w:top w:val="single" w:sz="4" w:space="0" w:color="A6A6A6" w:themeColor="background1" w:themeShade="A6"/>
              <w:bottom w:val="single" w:sz="4" w:space="0" w:color="A6A6A6" w:themeColor="background1" w:themeShade="A6"/>
            </w:tcBorders>
            <w:noWrap/>
            <w:hideMark/>
          </w:tcPr>
          <w:p w14:paraId="76E1AAD4" w14:textId="77777777" w:rsidR="00A6073D" w:rsidRPr="008F7DED" w:rsidRDefault="00A6073D" w:rsidP="00AB4954">
            <w:pPr>
              <w:spacing w:beforeLines="40" w:before="96" w:afterLines="40" w:after="96"/>
              <w:jc w:val="right"/>
              <w:rPr>
                <w:i/>
                <w:iCs/>
              </w:rPr>
            </w:pPr>
            <w:r w:rsidRPr="008F7DED">
              <w:rPr>
                <w:i/>
                <w:iCs/>
              </w:rPr>
              <w:t>10</w:t>
            </w:r>
          </w:p>
        </w:tc>
        <w:tc>
          <w:tcPr>
            <w:tcW w:w="1530" w:type="dxa"/>
            <w:tcBorders>
              <w:top w:val="single" w:sz="4" w:space="0" w:color="A6A6A6" w:themeColor="background1" w:themeShade="A6"/>
              <w:bottom w:val="single" w:sz="4" w:space="0" w:color="A6A6A6" w:themeColor="background1" w:themeShade="A6"/>
            </w:tcBorders>
            <w:noWrap/>
            <w:hideMark/>
          </w:tcPr>
          <w:p w14:paraId="4A637E3A" w14:textId="77777777" w:rsidR="00A6073D" w:rsidRPr="008F7DED" w:rsidRDefault="00A6073D" w:rsidP="00AB4954">
            <w:pPr>
              <w:spacing w:beforeLines="40" w:before="96" w:afterLines="40" w:after="96"/>
              <w:jc w:val="right"/>
              <w:rPr>
                <w:i/>
                <w:iCs/>
              </w:rPr>
            </w:pPr>
            <w:r w:rsidRPr="008F7DED">
              <w:rPr>
                <w:i/>
                <w:iCs/>
              </w:rPr>
              <w:t>100</w:t>
            </w:r>
          </w:p>
        </w:tc>
      </w:tr>
      <w:tr w:rsidR="00A6073D" w:rsidRPr="008F7DED" w14:paraId="4EB1557C"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02974CD6" w14:textId="77777777" w:rsidR="00A6073D" w:rsidRPr="008F7DED" w:rsidRDefault="00A6073D" w:rsidP="00AB4954">
            <w:pPr>
              <w:spacing w:beforeLines="40" w:before="96" w:afterLines="40" w:after="96"/>
              <w:rPr>
                <w:i/>
                <w:iCs/>
              </w:rPr>
            </w:pPr>
            <w:r w:rsidRPr="008F7DED">
              <w:rPr>
                <w:i/>
                <w:iCs/>
              </w:rPr>
              <w:t>21-0000</w:t>
            </w:r>
          </w:p>
        </w:tc>
        <w:tc>
          <w:tcPr>
            <w:tcW w:w="5859" w:type="dxa"/>
            <w:tcBorders>
              <w:top w:val="single" w:sz="4" w:space="0" w:color="A6A6A6" w:themeColor="background1" w:themeShade="A6"/>
              <w:bottom w:val="single" w:sz="4" w:space="0" w:color="A6A6A6" w:themeColor="background1" w:themeShade="A6"/>
            </w:tcBorders>
            <w:hideMark/>
          </w:tcPr>
          <w:p w14:paraId="016B7142" w14:textId="77777777" w:rsidR="00A6073D" w:rsidRPr="008F7DED" w:rsidRDefault="00A6073D" w:rsidP="00AB4954">
            <w:pPr>
              <w:spacing w:beforeLines="40" w:before="96" w:afterLines="40" w:after="96"/>
              <w:rPr>
                <w:i/>
                <w:iCs/>
              </w:rPr>
            </w:pPr>
            <w:r w:rsidRPr="008F7DED">
              <w:rPr>
                <w:i/>
                <w:iCs/>
              </w:rPr>
              <w:t>Community and Social Service Occupations</w:t>
            </w:r>
          </w:p>
        </w:tc>
        <w:tc>
          <w:tcPr>
            <w:tcW w:w="1530" w:type="dxa"/>
            <w:tcBorders>
              <w:top w:val="single" w:sz="4" w:space="0" w:color="A6A6A6" w:themeColor="background1" w:themeShade="A6"/>
              <w:bottom w:val="single" w:sz="4" w:space="0" w:color="A6A6A6" w:themeColor="background1" w:themeShade="A6"/>
            </w:tcBorders>
            <w:noWrap/>
            <w:hideMark/>
          </w:tcPr>
          <w:p w14:paraId="11E49758" w14:textId="77777777" w:rsidR="00A6073D" w:rsidRPr="008F7DED" w:rsidRDefault="00A6073D" w:rsidP="00AB4954">
            <w:pPr>
              <w:spacing w:beforeLines="40" w:before="96" w:afterLines="40" w:after="96"/>
              <w:jc w:val="right"/>
              <w:rPr>
                <w:i/>
                <w:iCs/>
              </w:rPr>
            </w:pPr>
            <w:r w:rsidRPr="008F7DED">
              <w:rPr>
                <w:i/>
                <w:iCs/>
              </w:rPr>
              <w:t>120</w:t>
            </w:r>
          </w:p>
        </w:tc>
        <w:tc>
          <w:tcPr>
            <w:tcW w:w="1530" w:type="dxa"/>
            <w:tcBorders>
              <w:top w:val="single" w:sz="4" w:space="0" w:color="A6A6A6" w:themeColor="background1" w:themeShade="A6"/>
              <w:bottom w:val="single" w:sz="4" w:space="0" w:color="A6A6A6" w:themeColor="background1" w:themeShade="A6"/>
            </w:tcBorders>
            <w:noWrap/>
            <w:hideMark/>
          </w:tcPr>
          <w:p w14:paraId="098ED572" w14:textId="77777777" w:rsidR="00A6073D" w:rsidRPr="008F7DED" w:rsidRDefault="00A6073D" w:rsidP="00AB4954">
            <w:pPr>
              <w:spacing w:beforeLines="40" w:before="96" w:afterLines="40" w:after="96"/>
              <w:jc w:val="right"/>
              <w:rPr>
                <w:i/>
                <w:iCs/>
              </w:rPr>
            </w:pPr>
            <w:r w:rsidRPr="008F7DED">
              <w:rPr>
                <w:i/>
                <w:iCs/>
              </w:rPr>
              <w:t>200</w:t>
            </w:r>
          </w:p>
        </w:tc>
        <w:tc>
          <w:tcPr>
            <w:tcW w:w="1530" w:type="dxa"/>
            <w:tcBorders>
              <w:top w:val="single" w:sz="4" w:space="0" w:color="A6A6A6" w:themeColor="background1" w:themeShade="A6"/>
              <w:bottom w:val="single" w:sz="4" w:space="0" w:color="A6A6A6" w:themeColor="background1" w:themeShade="A6"/>
            </w:tcBorders>
            <w:noWrap/>
            <w:hideMark/>
          </w:tcPr>
          <w:p w14:paraId="479F2BE5" w14:textId="77777777" w:rsidR="00A6073D" w:rsidRPr="008F7DED" w:rsidRDefault="00A6073D" w:rsidP="00AB4954">
            <w:pPr>
              <w:spacing w:beforeLines="40" w:before="96" w:afterLines="40" w:after="96"/>
              <w:jc w:val="right"/>
              <w:rPr>
                <w:i/>
                <w:iCs/>
              </w:rPr>
            </w:pPr>
            <w:r w:rsidRPr="008F7DED">
              <w:rPr>
                <w:i/>
                <w:iCs/>
              </w:rPr>
              <w:t>30</w:t>
            </w:r>
          </w:p>
        </w:tc>
        <w:tc>
          <w:tcPr>
            <w:tcW w:w="1530" w:type="dxa"/>
            <w:tcBorders>
              <w:top w:val="single" w:sz="4" w:space="0" w:color="A6A6A6" w:themeColor="background1" w:themeShade="A6"/>
              <w:bottom w:val="single" w:sz="4" w:space="0" w:color="A6A6A6" w:themeColor="background1" w:themeShade="A6"/>
            </w:tcBorders>
            <w:noWrap/>
            <w:hideMark/>
          </w:tcPr>
          <w:p w14:paraId="4063C60A" w14:textId="77777777" w:rsidR="00A6073D" w:rsidRPr="008F7DED" w:rsidRDefault="00A6073D" w:rsidP="00AB4954">
            <w:pPr>
              <w:spacing w:beforeLines="40" w:before="96" w:afterLines="40" w:after="96"/>
              <w:jc w:val="right"/>
              <w:rPr>
                <w:i/>
                <w:iCs/>
              </w:rPr>
            </w:pPr>
            <w:r w:rsidRPr="008F7DED">
              <w:rPr>
                <w:i/>
                <w:iCs/>
              </w:rPr>
              <w:t>350</w:t>
            </w:r>
          </w:p>
        </w:tc>
      </w:tr>
      <w:tr w:rsidR="00A6073D" w:rsidRPr="008F7DED" w14:paraId="757CB1F3"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04294673" w14:textId="77777777" w:rsidR="00A6073D" w:rsidRPr="008F7DED" w:rsidRDefault="00A6073D" w:rsidP="00AB4954">
            <w:pPr>
              <w:spacing w:beforeLines="40" w:before="96" w:afterLines="40" w:after="96"/>
              <w:rPr>
                <w:i/>
                <w:iCs/>
              </w:rPr>
            </w:pPr>
            <w:r w:rsidRPr="008F7DED">
              <w:rPr>
                <w:i/>
                <w:iCs/>
              </w:rPr>
              <w:t>23-0000</w:t>
            </w:r>
          </w:p>
        </w:tc>
        <w:tc>
          <w:tcPr>
            <w:tcW w:w="5859" w:type="dxa"/>
            <w:tcBorders>
              <w:top w:val="single" w:sz="4" w:space="0" w:color="A6A6A6" w:themeColor="background1" w:themeShade="A6"/>
              <w:bottom w:val="single" w:sz="4" w:space="0" w:color="A6A6A6" w:themeColor="background1" w:themeShade="A6"/>
            </w:tcBorders>
            <w:hideMark/>
          </w:tcPr>
          <w:p w14:paraId="3E80596F" w14:textId="77777777" w:rsidR="00A6073D" w:rsidRPr="008F7DED" w:rsidRDefault="00A6073D" w:rsidP="00AB4954">
            <w:pPr>
              <w:spacing w:beforeLines="40" w:before="96" w:afterLines="40" w:after="96"/>
              <w:rPr>
                <w:i/>
                <w:iCs/>
              </w:rPr>
            </w:pPr>
            <w:r w:rsidRPr="008F7DED">
              <w:rPr>
                <w:i/>
                <w:iCs/>
              </w:rPr>
              <w:t>Legal Occupations</w:t>
            </w:r>
          </w:p>
        </w:tc>
        <w:tc>
          <w:tcPr>
            <w:tcW w:w="1530" w:type="dxa"/>
            <w:tcBorders>
              <w:top w:val="single" w:sz="4" w:space="0" w:color="A6A6A6" w:themeColor="background1" w:themeShade="A6"/>
              <w:bottom w:val="single" w:sz="4" w:space="0" w:color="A6A6A6" w:themeColor="background1" w:themeShade="A6"/>
            </w:tcBorders>
            <w:noWrap/>
            <w:hideMark/>
          </w:tcPr>
          <w:p w14:paraId="5CF3BEE1" w14:textId="77777777" w:rsidR="00A6073D" w:rsidRPr="008F7DED" w:rsidRDefault="00A6073D" w:rsidP="00AB4954">
            <w:pPr>
              <w:spacing w:beforeLines="40" w:before="96" w:afterLines="40" w:after="96"/>
              <w:jc w:val="right"/>
              <w:rPr>
                <w:i/>
                <w:iCs/>
              </w:rPr>
            </w:pPr>
            <w:r w:rsidRPr="008F7DED">
              <w:rPr>
                <w:i/>
                <w:iCs/>
              </w:rPr>
              <w:t>20</w:t>
            </w:r>
          </w:p>
        </w:tc>
        <w:tc>
          <w:tcPr>
            <w:tcW w:w="1530" w:type="dxa"/>
            <w:tcBorders>
              <w:top w:val="single" w:sz="4" w:space="0" w:color="A6A6A6" w:themeColor="background1" w:themeShade="A6"/>
              <w:bottom w:val="single" w:sz="4" w:space="0" w:color="A6A6A6" w:themeColor="background1" w:themeShade="A6"/>
            </w:tcBorders>
            <w:noWrap/>
            <w:hideMark/>
          </w:tcPr>
          <w:p w14:paraId="0DEEA97D" w14:textId="77777777" w:rsidR="00A6073D" w:rsidRPr="008F7DED" w:rsidRDefault="00A6073D" w:rsidP="00AB4954">
            <w:pPr>
              <w:spacing w:beforeLines="40" w:before="96" w:afterLines="40" w:after="96"/>
              <w:jc w:val="right"/>
              <w:rPr>
                <w:i/>
                <w:iCs/>
              </w:rPr>
            </w:pPr>
            <w:r w:rsidRPr="008F7DED">
              <w:rPr>
                <w:i/>
                <w:iCs/>
              </w:rPr>
              <w:t>30</w:t>
            </w:r>
          </w:p>
        </w:tc>
        <w:tc>
          <w:tcPr>
            <w:tcW w:w="1530" w:type="dxa"/>
            <w:tcBorders>
              <w:top w:val="single" w:sz="4" w:space="0" w:color="A6A6A6" w:themeColor="background1" w:themeShade="A6"/>
              <w:bottom w:val="single" w:sz="4" w:space="0" w:color="A6A6A6" w:themeColor="background1" w:themeShade="A6"/>
            </w:tcBorders>
            <w:noWrap/>
            <w:hideMark/>
          </w:tcPr>
          <w:p w14:paraId="17E8DB88" w14:textId="77777777" w:rsidR="00A6073D" w:rsidRPr="008F7DED" w:rsidRDefault="00A6073D" w:rsidP="00AB4954">
            <w:pPr>
              <w:spacing w:beforeLines="40" w:before="96" w:afterLines="40" w:after="96"/>
              <w:jc w:val="right"/>
              <w:rPr>
                <w:i/>
                <w:iCs/>
              </w:rPr>
            </w:pPr>
            <w:r w:rsidRPr="008F7DED">
              <w:rPr>
                <w:i/>
                <w:iCs/>
              </w:rPr>
              <w:t>0</w:t>
            </w:r>
          </w:p>
        </w:tc>
        <w:tc>
          <w:tcPr>
            <w:tcW w:w="1530" w:type="dxa"/>
            <w:tcBorders>
              <w:top w:val="single" w:sz="4" w:space="0" w:color="A6A6A6" w:themeColor="background1" w:themeShade="A6"/>
              <w:bottom w:val="single" w:sz="4" w:space="0" w:color="A6A6A6" w:themeColor="background1" w:themeShade="A6"/>
            </w:tcBorders>
            <w:noWrap/>
            <w:hideMark/>
          </w:tcPr>
          <w:p w14:paraId="5B3AAFF2" w14:textId="77777777" w:rsidR="00A6073D" w:rsidRPr="008F7DED" w:rsidRDefault="00A6073D" w:rsidP="00AB4954">
            <w:pPr>
              <w:spacing w:beforeLines="40" w:before="96" w:afterLines="40" w:after="96"/>
              <w:jc w:val="right"/>
              <w:rPr>
                <w:i/>
                <w:iCs/>
              </w:rPr>
            </w:pPr>
            <w:r w:rsidRPr="008F7DED">
              <w:rPr>
                <w:i/>
                <w:iCs/>
              </w:rPr>
              <w:t>50</w:t>
            </w:r>
          </w:p>
        </w:tc>
      </w:tr>
      <w:tr w:rsidR="00A6073D" w:rsidRPr="008F7DED" w14:paraId="7143FAB5"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4BC3ABB7" w14:textId="77777777" w:rsidR="00A6073D" w:rsidRPr="008F7DED" w:rsidRDefault="00A6073D" w:rsidP="00AB4954">
            <w:pPr>
              <w:spacing w:beforeLines="40" w:before="96" w:afterLines="40" w:after="96"/>
              <w:rPr>
                <w:i/>
                <w:iCs/>
              </w:rPr>
            </w:pPr>
            <w:r w:rsidRPr="008F7DED">
              <w:rPr>
                <w:i/>
                <w:iCs/>
              </w:rPr>
              <w:t>25-0000</w:t>
            </w:r>
          </w:p>
        </w:tc>
        <w:tc>
          <w:tcPr>
            <w:tcW w:w="5859" w:type="dxa"/>
            <w:tcBorders>
              <w:top w:val="single" w:sz="4" w:space="0" w:color="A6A6A6" w:themeColor="background1" w:themeShade="A6"/>
              <w:bottom w:val="single" w:sz="4" w:space="0" w:color="A6A6A6" w:themeColor="background1" w:themeShade="A6"/>
            </w:tcBorders>
            <w:hideMark/>
          </w:tcPr>
          <w:p w14:paraId="2C9F6FD0" w14:textId="77777777" w:rsidR="00A6073D" w:rsidRPr="008F7DED" w:rsidRDefault="00A6073D" w:rsidP="00AB4954">
            <w:pPr>
              <w:spacing w:beforeLines="40" w:before="96" w:afterLines="40" w:after="96"/>
              <w:rPr>
                <w:i/>
                <w:iCs/>
              </w:rPr>
            </w:pPr>
            <w:r w:rsidRPr="008F7DED">
              <w:rPr>
                <w:i/>
                <w:iCs/>
              </w:rPr>
              <w:t>Education, Training, and Library Occupations</w:t>
            </w:r>
          </w:p>
        </w:tc>
        <w:tc>
          <w:tcPr>
            <w:tcW w:w="1530" w:type="dxa"/>
            <w:tcBorders>
              <w:top w:val="single" w:sz="4" w:space="0" w:color="A6A6A6" w:themeColor="background1" w:themeShade="A6"/>
              <w:bottom w:val="single" w:sz="4" w:space="0" w:color="A6A6A6" w:themeColor="background1" w:themeShade="A6"/>
            </w:tcBorders>
            <w:noWrap/>
            <w:hideMark/>
          </w:tcPr>
          <w:p w14:paraId="7B913A5A" w14:textId="77777777" w:rsidR="00A6073D" w:rsidRPr="008F7DED" w:rsidRDefault="00A6073D" w:rsidP="00AB4954">
            <w:pPr>
              <w:spacing w:beforeLines="40" w:before="96" w:afterLines="40" w:after="96"/>
              <w:jc w:val="right"/>
              <w:rPr>
                <w:i/>
                <w:iCs/>
              </w:rPr>
            </w:pPr>
            <w:r w:rsidRPr="008F7DED">
              <w:rPr>
                <w:i/>
                <w:iCs/>
              </w:rPr>
              <w:t>540</w:t>
            </w:r>
          </w:p>
        </w:tc>
        <w:tc>
          <w:tcPr>
            <w:tcW w:w="1530" w:type="dxa"/>
            <w:tcBorders>
              <w:top w:val="single" w:sz="4" w:space="0" w:color="A6A6A6" w:themeColor="background1" w:themeShade="A6"/>
              <w:bottom w:val="single" w:sz="4" w:space="0" w:color="A6A6A6" w:themeColor="background1" w:themeShade="A6"/>
            </w:tcBorders>
            <w:noWrap/>
            <w:hideMark/>
          </w:tcPr>
          <w:p w14:paraId="0D788CF4" w14:textId="77777777" w:rsidR="00A6073D" w:rsidRPr="008F7DED" w:rsidRDefault="00A6073D" w:rsidP="00AB4954">
            <w:pPr>
              <w:spacing w:beforeLines="40" w:before="96" w:afterLines="40" w:after="96"/>
              <w:jc w:val="right"/>
              <w:rPr>
                <w:i/>
                <w:iCs/>
              </w:rPr>
            </w:pPr>
            <w:r w:rsidRPr="008F7DED">
              <w:rPr>
                <w:i/>
                <w:iCs/>
              </w:rPr>
              <w:t>530</w:t>
            </w:r>
          </w:p>
        </w:tc>
        <w:tc>
          <w:tcPr>
            <w:tcW w:w="1530" w:type="dxa"/>
            <w:tcBorders>
              <w:top w:val="single" w:sz="4" w:space="0" w:color="A6A6A6" w:themeColor="background1" w:themeShade="A6"/>
              <w:bottom w:val="single" w:sz="4" w:space="0" w:color="A6A6A6" w:themeColor="background1" w:themeShade="A6"/>
            </w:tcBorders>
            <w:noWrap/>
            <w:hideMark/>
          </w:tcPr>
          <w:p w14:paraId="64C422A9" w14:textId="77777777" w:rsidR="00A6073D" w:rsidRPr="008F7DED" w:rsidRDefault="00A6073D" w:rsidP="00AB4954">
            <w:pPr>
              <w:spacing w:beforeLines="40" w:before="96" w:afterLines="40" w:after="96"/>
              <w:jc w:val="right"/>
              <w:rPr>
                <w:i/>
                <w:iCs/>
              </w:rPr>
            </w:pPr>
            <w:r w:rsidRPr="008F7DED">
              <w:rPr>
                <w:i/>
                <w:iCs/>
              </w:rPr>
              <w:t>60</w:t>
            </w:r>
          </w:p>
        </w:tc>
        <w:tc>
          <w:tcPr>
            <w:tcW w:w="1530" w:type="dxa"/>
            <w:tcBorders>
              <w:top w:val="single" w:sz="4" w:space="0" w:color="A6A6A6" w:themeColor="background1" w:themeShade="A6"/>
              <w:bottom w:val="single" w:sz="4" w:space="0" w:color="A6A6A6" w:themeColor="background1" w:themeShade="A6"/>
            </w:tcBorders>
            <w:noWrap/>
            <w:hideMark/>
          </w:tcPr>
          <w:p w14:paraId="5372AC2C" w14:textId="77777777" w:rsidR="00A6073D" w:rsidRPr="008F7DED" w:rsidRDefault="00A6073D" w:rsidP="00AB4954">
            <w:pPr>
              <w:spacing w:beforeLines="40" w:before="96" w:afterLines="40" w:after="96"/>
              <w:jc w:val="right"/>
              <w:rPr>
                <w:i/>
                <w:iCs/>
              </w:rPr>
            </w:pPr>
            <w:r w:rsidRPr="008F7DED">
              <w:rPr>
                <w:i/>
                <w:iCs/>
              </w:rPr>
              <w:t>1,130</w:t>
            </w:r>
          </w:p>
        </w:tc>
      </w:tr>
      <w:tr w:rsidR="00A6073D" w:rsidRPr="008F7DED" w14:paraId="4EBB8160" w14:textId="77777777" w:rsidTr="00515486">
        <w:trPr>
          <w:trHeight w:val="323"/>
        </w:trPr>
        <w:tc>
          <w:tcPr>
            <w:tcW w:w="981" w:type="dxa"/>
            <w:tcBorders>
              <w:top w:val="single" w:sz="4" w:space="0" w:color="A6A6A6" w:themeColor="background1" w:themeShade="A6"/>
              <w:bottom w:val="single" w:sz="4" w:space="0" w:color="A6A6A6" w:themeColor="background1" w:themeShade="A6"/>
            </w:tcBorders>
            <w:noWrap/>
            <w:hideMark/>
          </w:tcPr>
          <w:p w14:paraId="57F5F314" w14:textId="77777777" w:rsidR="00A6073D" w:rsidRPr="008F7DED" w:rsidRDefault="00A6073D" w:rsidP="00AB4954">
            <w:pPr>
              <w:spacing w:beforeLines="40" w:before="96" w:afterLines="40" w:after="96"/>
              <w:rPr>
                <w:i/>
                <w:iCs/>
              </w:rPr>
            </w:pPr>
            <w:r w:rsidRPr="008F7DED">
              <w:rPr>
                <w:i/>
                <w:iCs/>
              </w:rPr>
              <w:t>27-0000</w:t>
            </w:r>
          </w:p>
        </w:tc>
        <w:tc>
          <w:tcPr>
            <w:tcW w:w="5859" w:type="dxa"/>
            <w:tcBorders>
              <w:top w:val="single" w:sz="4" w:space="0" w:color="A6A6A6" w:themeColor="background1" w:themeShade="A6"/>
              <w:bottom w:val="single" w:sz="4" w:space="0" w:color="A6A6A6" w:themeColor="background1" w:themeShade="A6"/>
            </w:tcBorders>
            <w:hideMark/>
          </w:tcPr>
          <w:p w14:paraId="117B33E4" w14:textId="77777777" w:rsidR="00A6073D" w:rsidRPr="008F7DED" w:rsidRDefault="00A6073D" w:rsidP="00AB4954">
            <w:pPr>
              <w:spacing w:beforeLines="40" w:before="96" w:afterLines="40" w:after="96"/>
              <w:rPr>
                <w:i/>
                <w:iCs/>
              </w:rPr>
            </w:pPr>
            <w:r w:rsidRPr="008F7DED">
              <w:rPr>
                <w:i/>
                <w:iCs/>
              </w:rPr>
              <w:t>Arts, Design, Entertainment, Sports, and Media Occupations</w:t>
            </w:r>
          </w:p>
        </w:tc>
        <w:tc>
          <w:tcPr>
            <w:tcW w:w="1530" w:type="dxa"/>
            <w:tcBorders>
              <w:top w:val="single" w:sz="4" w:space="0" w:color="A6A6A6" w:themeColor="background1" w:themeShade="A6"/>
              <w:bottom w:val="single" w:sz="4" w:space="0" w:color="A6A6A6" w:themeColor="background1" w:themeShade="A6"/>
            </w:tcBorders>
            <w:noWrap/>
            <w:hideMark/>
          </w:tcPr>
          <w:p w14:paraId="3E825B57" w14:textId="77777777" w:rsidR="00A6073D" w:rsidRPr="008F7DED" w:rsidRDefault="00A6073D" w:rsidP="00AB4954">
            <w:pPr>
              <w:spacing w:beforeLines="40" w:before="96" w:afterLines="40" w:after="96"/>
              <w:jc w:val="right"/>
              <w:rPr>
                <w:i/>
                <w:iCs/>
              </w:rPr>
            </w:pPr>
            <w:r w:rsidRPr="008F7DED">
              <w:rPr>
                <w:i/>
                <w:iCs/>
              </w:rPr>
              <w:t>110</w:t>
            </w:r>
          </w:p>
        </w:tc>
        <w:tc>
          <w:tcPr>
            <w:tcW w:w="1530" w:type="dxa"/>
            <w:tcBorders>
              <w:top w:val="single" w:sz="4" w:space="0" w:color="A6A6A6" w:themeColor="background1" w:themeShade="A6"/>
              <w:bottom w:val="single" w:sz="4" w:space="0" w:color="A6A6A6" w:themeColor="background1" w:themeShade="A6"/>
            </w:tcBorders>
            <w:noWrap/>
            <w:hideMark/>
          </w:tcPr>
          <w:p w14:paraId="29F6E436" w14:textId="77777777" w:rsidR="00A6073D" w:rsidRPr="008F7DED" w:rsidRDefault="00A6073D" w:rsidP="00AB4954">
            <w:pPr>
              <w:spacing w:beforeLines="40" w:before="96" w:afterLines="40" w:after="96"/>
              <w:jc w:val="right"/>
              <w:rPr>
                <w:i/>
                <w:iCs/>
              </w:rPr>
            </w:pPr>
            <w:r w:rsidRPr="008F7DED">
              <w:rPr>
                <w:i/>
                <w:iCs/>
              </w:rPr>
              <w:t>140</w:t>
            </w:r>
          </w:p>
        </w:tc>
        <w:tc>
          <w:tcPr>
            <w:tcW w:w="1530" w:type="dxa"/>
            <w:tcBorders>
              <w:top w:val="single" w:sz="4" w:space="0" w:color="A6A6A6" w:themeColor="background1" w:themeShade="A6"/>
              <w:bottom w:val="single" w:sz="4" w:space="0" w:color="A6A6A6" w:themeColor="background1" w:themeShade="A6"/>
            </w:tcBorders>
            <w:noWrap/>
            <w:hideMark/>
          </w:tcPr>
          <w:p w14:paraId="7F9DA9A7" w14:textId="77777777" w:rsidR="00A6073D" w:rsidRPr="008F7DED" w:rsidRDefault="00A6073D" w:rsidP="00AB4954">
            <w:pPr>
              <w:spacing w:beforeLines="40" w:before="96" w:afterLines="40" w:after="96"/>
              <w:jc w:val="right"/>
              <w:rPr>
                <w:i/>
                <w:iCs/>
              </w:rPr>
            </w:pPr>
            <w:r w:rsidRPr="008F7DED">
              <w:rPr>
                <w:i/>
                <w:iCs/>
              </w:rPr>
              <w:t>20</w:t>
            </w:r>
          </w:p>
        </w:tc>
        <w:tc>
          <w:tcPr>
            <w:tcW w:w="1530" w:type="dxa"/>
            <w:tcBorders>
              <w:top w:val="single" w:sz="4" w:space="0" w:color="A6A6A6" w:themeColor="background1" w:themeShade="A6"/>
              <w:bottom w:val="single" w:sz="4" w:space="0" w:color="A6A6A6" w:themeColor="background1" w:themeShade="A6"/>
            </w:tcBorders>
            <w:noWrap/>
            <w:hideMark/>
          </w:tcPr>
          <w:p w14:paraId="5E827B27" w14:textId="77777777" w:rsidR="00A6073D" w:rsidRPr="008F7DED" w:rsidRDefault="00A6073D" w:rsidP="00AB4954">
            <w:pPr>
              <w:spacing w:beforeLines="40" w:before="96" w:afterLines="40" w:after="96"/>
              <w:jc w:val="right"/>
              <w:rPr>
                <w:i/>
                <w:iCs/>
              </w:rPr>
            </w:pPr>
            <w:r w:rsidRPr="008F7DED">
              <w:rPr>
                <w:i/>
                <w:iCs/>
              </w:rPr>
              <w:t>270</w:t>
            </w:r>
          </w:p>
        </w:tc>
      </w:tr>
      <w:tr w:rsidR="00A6073D" w:rsidRPr="008F7DED" w14:paraId="1FB28F6E" w14:textId="77777777" w:rsidTr="00515486">
        <w:trPr>
          <w:trHeight w:val="278"/>
        </w:trPr>
        <w:tc>
          <w:tcPr>
            <w:tcW w:w="981" w:type="dxa"/>
            <w:tcBorders>
              <w:top w:val="single" w:sz="4" w:space="0" w:color="A6A6A6" w:themeColor="background1" w:themeShade="A6"/>
              <w:bottom w:val="single" w:sz="4" w:space="0" w:color="A6A6A6" w:themeColor="background1" w:themeShade="A6"/>
            </w:tcBorders>
            <w:noWrap/>
            <w:hideMark/>
          </w:tcPr>
          <w:p w14:paraId="0A5F2389" w14:textId="77777777" w:rsidR="00A6073D" w:rsidRPr="008F7DED" w:rsidRDefault="00A6073D" w:rsidP="00AB4954">
            <w:pPr>
              <w:spacing w:beforeLines="40" w:before="96" w:afterLines="40" w:after="96"/>
              <w:rPr>
                <w:i/>
                <w:iCs/>
              </w:rPr>
            </w:pPr>
            <w:r w:rsidRPr="008F7DED">
              <w:rPr>
                <w:i/>
                <w:iCs/>
              </w:rPr>
              <w:t>29-0000</w:t>
            </w:r>
          </w:p>
        </w:tc>
        <w:tc>
          <w:tcPr>
            <w:tcW w:w="5859" w:type="dxa"/>
            <w:tcBorders>
              <w:top w:val="single" w:sz="4" w:space="0" w:color="A6A6A6" w:themeColor="background1" w:themeShade="A6"/>
              <w:bottom w:val="single" w:sz="4" w:space="0" w:color="A6A6A6" w:themeColor="background1" w:themeShade="A6"/>
            </w:tcBorders>
            <w:hideMark/>
          </w:tcPr>
          <w:p w14:paraId="7EE2E235" w14:textId="77777777" w:rsidR="00A6073D" w:rsidRPr="008F7DED" w:rsidRDefault="00A6073D" w:rsidP="00AB4954">
            <w:pPr>
              <w:spacing w:beforeLines="40" w:before="96" w:afterLines="40" w:after="96"/>
              <w:rPr>
                <w:i/>
                <w:iCs/>
              </w:rPr>
            </w:pPr>
            <w:r w:rsidRPr="008F7DED">
              <w:rPr>
                <w:i/>
                <w:iCs/>
              </w:rPr>
              <w:t>Healthcare Practitioners and Technical Occupations</w:t>
            </w:r>
          </w:p>
        </w:tc>
        <w:tc>
          <w:tcPr>
            <w:tcW w:w="1530" w:type="dxa"/>
            <w:tcBorders>
              <w:top w:val="single" w:sz="4" w:space="0" w:color="A6A6A6" w:themeColor="background1" w:themeShade="A6"/>
              <w:bottom w:val="single" w:sz="4" w:space="0" w:color="A6A6A6" w:themeColor="background1" w:themeShade="A6"/>
            </w:tcBorders>
            <w:noWrap/>
            <w:hideMark/>
          </w:tcPr>
          <w:p w14:paraId="610D083C" w14:textId="77777777" w:rsidR="00A6073D" w:rsidRPr="008F7DED" w:rsidRDefault="00A6073D" w:rsidP="00AB4954">
            <w:pPr>
              <w:spacing w:beforeLines="40" w:before="96" w:afterLines="40" w:after="96"/>
              <w:jc w:val="right"/>
              <w:rPr>
                <w:i/>
                <w:iCs/>
              </w:rPr>
            </w:pPr>
            <w:r w:rsidRPr="008F7DED">
              <w:rPr>
                <w:i/>
                <w:iCs/>
              </w:rPr>
              <w:t>340</w:t>
            </w:r>
          </w:p>
        </w:tc>
        <w:tc>
          <w:tcPr>
            <w:tcW w:w="1530" w:type="dxa"/>
            <w:tcBorders>
              <w:top w:val="single" w:sz="4" w:space="0" w:color="A6A6A6" w:themeColor="background1" w:themeShade="A6"/>
              <w:bottom w:val="single" w:sz="4" w:space="0" w:color="A6A6A6" w:themeColor="background1" w:themeShade="A6"/>
            </w:tcBorders>
            <w:noWrap/>
            <w:hideMark/>
          </w:tcPr>
          <w:p w14:paraId="4C01BEBD" w14:textId="77777777" w:rsidR="00A6073D" w:rsidRPr="008F7DED" w:rsidRDefault="00A6073D" w:rsidP="00AB4954">
            <w:pPr>
              <w:spacing w:beforeLines="40" w:before="96" w:afterLines="40" w:after="96"/>
              <w:jc w:val="right"/>
              <w:rPr>
                <w:i/>
                <w:iCs/>
              </w:rPr>
            </w:pPr>
            <w:r w:rsidRPr="008F7DED">
              <w:rPr>
                <w:i/>
                <w:iCs/>
              </w:rPr>
              <w:t>340</w:t>
            </w:r>
          </w:p>
        </w:tc>
        <w:tc>
          <w:tcPr>
            <w:tcW w:w="1530" w:type="dxa"/>
            <w:tcBorders>
              <w:top w:val="single" w:sz="4" w:space="0" w:color="A6A6A6" w:themeColor="background1" w:themeShade="A6"/>
              <w:bottom w:val="single" w:sz="4" w:space="0" w:color="A6A6A6" w:themeColor="background1" w:themeShade="A6"/>
            </w:tcBorders>
            <w:noWrap/>
            <w:hideMark/>
          </w:tcPr>
          <w:p w14:paraId="79FF236F" w14:textId="77777777" w:rsidR="00A6073D" w:rsidRPr="008F7DED" w:rsidRDefault="00A6073D" w:rsidP="00AB4954">
            <w:pPr>
              <w:spacing w:beforeLines="40" w:before="96" w:afterLines="40" w:after="96"/>
              <w:jc w:val="right"/>
              <w:rPr>
                <w:i/>
                <w:iCs/>
              </w:rPr>
            </w:pPr>
            <w:r w:rsidRPr="008F7DED">
              <w:rPr>
                <w:i/>
                <w:iCs/>
              </w:rPr>
              <w:t>120</w:t>
            </w:r>
          </w:p>
        </w:tc>
        <w:tc>
          <w:tcPr>
            <w:tcW w:w="1530" w:type="dxa"/>
            <w:tcBorders>
              <w:top w:val="single" w:sz="4" w:space="0" w:color="A6A6A6" w:themeColor="background1" w:themeShade="A6"/>
              <w:bottom w:val="single" w:sz="4" w:space="0" w:color="A6A6A6" w:themeColor="background1" w:themeShade="A6"/>
            </w:tcBorders>
            <w:noWrap/>
            <w:hideMark/>
          </w:tcPr>
          <w:p w14:paraId="4BFF642A" w14:textId="77777777" w:rsidR="00A6073D" w:rsidRPr="008F7DED" w:rsidRDefault="00A6073D" w:rsidP="00AB4954">
            <w:pPr>
              <w:spacing w:beforeLines="40" w:before="96" w:afterLines="40" w:after="96"/>
              <w:jc w:val="right"/>
              <w:rPr>
                <w:i/>
                <w:iCs/>
              </w:rPr>
            </w:pPr>
            <w:r w:rsidRPr="008F7DED">
              <w:rPr>
                <w:i/>
                <w:iCs/>
              </w:rPr>
              <w:t>800</w:t>
            </w:r>
          </w:p>
        </w:tc>
      </w:tr>
      <w:tr w:rsidR="00A6073D" w:rsidRPr="008F7DED" w14:paraId="74B21E8A" w14:textId="77777777" w:rsidTr="00515486">
        <w:trPr>
          <w:trHeight w:val="152"/>
        </w:trPr>
        <w:tc>
          <w:tcPr>
            <w:tcW w:w="981" w:type="dxa"/>
            <w:tcBorders>
              <w:top w:val="single" w:sz="4" w:space="0" w:color="A6A6A6" w:themeColor="background1" w:themeShade="A6"/>
              <w:bottom w:val="single" w:sz="4" w:space="0" w:color="A6A6A6" w:themeColor="background1" w:themeShade="A6"/>
            </w:tcBorders>
            <w:noWrap/>
            <w:hideMark/>
          </w:tcPr>
          <w:p w14:paraId="20351F38" w14:textId="77777777" w:rsidR="00A6073D" w:rsidRPr="008F7DED" w:rsidRDefault="00A6073D" w:rsidP="00AB4954">
            <w:pPr>
              <w:spacing w:beforeLines="40" w:before="96" w:afterLines="40" w:after="96"/>
              <w:rPr>
                <w:i/>
                <w:iCs/>
              </w:rPr>
            </w:pPr>
            <w:r w:rsidRPr="008F7DED">
              <w:rPr>
                <w:i/>
                <w:iCs/>
              </w:rPr>
              <w:t>31-0000</w:t>
            </w:r>
          </w:p>
        </w:tc>
        <w:tc>
          <w:tcPr>
            <w:tcW w:w="5859" w:type="dxa"/>
            <w:tcBorders>
              <w:top w:val="single" w:sz="4" w:space="0" w:color="A6A6A6" w:themeColor="background1" w:themeShade="A6"/>
              <w:bottom w:val="single" w:sz="4" w:space="0" w:color="A6A6A6" w:themeColor="background1" w:themeShade="A6"/>
            </w:tcBorders>
            <w:hideMark/>
          </w:tcPr>
          <w:p w14:paraId="30FB59EC" w14:textId="77777777" w:rsidR="00A6073D" w:rsidRPr="008F7DED" w:rsidRDefault="00A6073D" w:rsidP="00AB4954">
            <w:pPr>
              <w:spacing w:beforeLines="40" w:before="96" w:afterLines="40" w:after="96"/>
              <w:rPr>
                <w:i/>
                <w:iCs/>
              </w:rPr>
            </w:pPr>
            <w:r w:rsidRPr="008F7DED">
              <w:rPr>
                <w:i/>
                <w:iCs/>
              </w:rPr>
              <w:t>Healthcare Support Occupations</w:t>
            </w:r>
          </w:p>
        </w:tc>
        <w:tc>
          <w:tcPr>
            <w:tcW w:w="1530" w:type="dxa"/>
            <w:tcBorders>
              <w:top w:val="single" w:sz="4" w:space="0" w:color="A6A6A6" w:themeColor="background1" w:themeShade="A6"/>
              <w:bottom w:val="single" w:sz="4" w:space="0" w:color="A6A6A6" w:themeColor="background1" w:themeShade="A6"/>
            </w:tcBorders>
            <w:noWrap/>
            <w:hideMark/>
          </w:tcPr>
          <w:p w14:paraId="35B57D84" w14:textId="77777777" w:rsidR="00A6073D" w:rsidRPr="008F7DED" w:rsidRDefault="00A6073D" w:rsidP="00AB4954">
            <w:pPr>
              <w:spacing w:beforeLines="40" w:before="96" w:afterLines="40" w:after="96"/>
              <w:jc w:val="right"/>
              <w:rPr>
                <w:i/>
                <w:iCs/>
              </w:rPr>
            </w:pPr>
            <w:r w:rsidRPr="008F7DED">
              <w:rPr>
                <w:i/>
                <w:iCs/>
              </w:rPr>
              <w:t>360</w:t>
            </w:r>
          </w:p>
        </w:tc>
        <w:tc>
          <w:tcPr>
            <w:tcW w:w="1530" w:type="dxa"/>
            <w:tcBorders>
              <w:top w:val="single" w:sz="4" w:space="0" w:color="A6A6A6" w:themeColor="background1" w:themeShade="A6"/>
              <w:bottom w:val="single" w:sz="4" w:space="0" w:color="A6A6A6" w:themeColor="background1" w:themeShade="A6"/>
            </w:tcBorders>
            <w:noWrap/>
            <w:hideMark/>
          </w:tcPr>
          <w:p w14:paraId="0E9CEF12" w14:textId="77777777" w:rsidR="00A6073D" w:rsidRPr="008F7DED" w:rsidRDefault="00A6073D" w:rsidP="00AB4954">
            <w:pPr>
              <w:spacing w:beforeLines="40" w:before="96" w:afterLines="40" w:after="96"/>
              <w:jc w:val="right"/>
              <w:rPr>
                <w:i/>
                <w:iCs/>
              </w:rPr>
            </w:pPr>
            <w:r w:rsidRPr="008F7DED">
              <w:rPr>
                <w:i/>
                <w:iCs/>
              </w:rPr>
              <w:t>350</w:t>
            </w:r>
          </w:p>
        </w:tc>
        <w:tc>
          <w:tcPr>
            <w:tcW w:w="1530" w:type="dxa"/>
            <w:tcBorders>
              <w:top w:val="single" w:sz="4" w:space="0" w:color="A6A6A6" w:themeColor="background1" w:themeShade="A6"/>
              <w:bottom w:val="single" w:sz="4" w:space="0" w:color="A6A6A6" w:themeColor="background1" w:themeShade="A6"/>
            </w:tcBorders>
            <w:noWrap/>
            <w:hideMark/>
          </w:tcPr>
          <w:p w14:paraId="358C4F45" w14:textId="77777777" w:rsidR="00A6073D" w:rsidRPr="008F7DED" w:rsidRDefault="00A6073D" w:rsidP="00AB4954">
            <w:pPr>
              <w:spacing w:beforeLines="40" w:before="96" w:afterLines="40" w:after="96"/>
              <w:jc w:val="right"/>
              <w:rPr>
                <w:i/>
                <w:iCs/>
              </w:rPr>
            </w:pPr>
            <w:r w:rsidRPr="008F7DED">
              <w:rPr>
                <w:i/>
                <w:iCs/>
              </w:rPr>
              <w:t>70</w:t>
            </w:r>
          </w:p>
        </w:tc>
        <w:tc>
          <w:tcPr>
            <w:tcW w:w="1530" w:type="dxa"/>
            <w:tcBorders>
              <w:top w:val="single" w:sz="4" w:space="0" w:color="A6A6A6" w:themeColor="background1" w:themeShade="A6"/>
              <w:bottom w:val="single" w:sz="4" w:space="0" w:color="A6A6A6" w:themeColor="background1" w:themeShade="A6"/>
            </w:tcBorders>
            <w:noWrap/>
            <w:hideMark/>
          </w:tcPr>
          <w:p w14:paraId="62C9D9B7" w14:textId="77777777" w:rsidR="00A6073D" w:rsidRPr="008F7DED" w:rsidRDefault="00A6073D" w:rsidP="00AB4954">
            <w:pPr>
              <w:spacing w:beforeLines="40" w:before="96" w:afterLines="40" w:after="96"/>
              <w:jc w:val="right"/>
              <w:rPr>
                <w:i/>
                <w:iCs/>
              </w:rPr>
            </w:pPr>
            <w:r w:rsidRPr="008F7DED">
              <w:rPr>
                <w:i/>
                <w:iCs/>
              </w:rPr>
              <w:t>780</w:t>
            </w:r>
          </w:p>
        </w:tc>
      </w:tr>
      <w:tr w:rsidR="00A6073D" w:rsidRPr="008F7DED" w14:paraId="1BF02F4E" w14:textId="77777777" w:rsidTr="00515486">
        <w:trPr>
          <w:trHeight w:val="170"/>
        </w:trPr>
        <w:tc>
          <w:tcPr>
            <w:tcW w:w="981" w:type="dxa"/>
            <w:tcBorders>
              <w:top w:val="single" w:sz="4" w:space="0" w:color="A6A6A6" w:themeColor="background1" w:themeShade="A6"/>
              <w:bottom w:val="single" w:sz="4" w:space="0" w:color="A6A6A6" w:themeColor="background1" w:themeShade="A6"/>
            </w:tcBorders>
            <w:noWrap/>
            <w:hideMark/>
          </w:tcPr>
          <w:p w14:paraId="704A84E6" w14:textId="77777777" w:rsidR="00A6073D" w:rsidRPr="008F7DED" w:rsidRDefault="00A6073D" w:rsidP="00AB4954">
            <w:pPr>
              <w:spacing w:beforeLines="40" w:before="96" w:afterLines="40" w:after="96"/>
              <w:rPr>
                <w:i/>
                <w:iCs/>
              </w:rPr>
            </w:pPr>
            <w:r w:rsidRPr="008F7DED">
              <w:rPr>
                <w:i/>
                <w:iCs/>
              </w:rPr>
              <w:t>33-0000</w:t>
            </w:r>
          </w:p>
        </w:tc>
        <w:tc>
          <w:tcPr>
            <w:tcW w:w="5859" w:type="dxa"/>
            <w:tcBorders>
              <w:top w:val="single" w:sz="4" w:space="0" w:color="A6A6A6" w:themeColor="background1" w:themeShade="A6"/>
              <w:bottom w:val="single" w:sz="4" w:space="0" w:color="A6A6A6" w:themeColor="background1" w:themeShade="A6"/>
            </w:tcBorders>
            <w:hideMark/>
          </w:tcPr>
          <w:p w14:paraId="75D953A1" w14:textId="77777777" w:rsidR="00A6073D" w:rsidRPr="008F7DED" w:rsidRDefault="00A6073D" w:rsidP="00AB4954">
            <w:pPr>
              <w:spacing w:beforeLines="40" w:before="96" w:afterLines="40" w:after="96"/>
              <w:rPr>
                <w:i/>
                <w:iCs/>
              </w:rPr>
            </w:pPr>
            <w:r w:rsidRPr="008F7DED">
              <w:rPr>
                <w:i/>
                <w:iCs/>
              </w:rPr>
              <w:t>Protective Service Occupations</w:t>
            </w:r>
          </w:p>
        </w:tc>
        <w:tc>
          <w:tcPr>
            <w:tcW w:w="1530" w:type="dxa"/>
            <w:tcBorders>
              <w:top w:val="single" w:sz="4" w:space="0" w:color="A6A6A6" w:themeColor="background1" w:themeShade="A6"/>
              <w:bottom w:val="single" w:sz="4" w:space="0" w:color="A6A6A6" w:themeColor="background1" w:themeShade="A6"/>
            </w:tcBorders>
            <w:noWrap/>
            <w:hideMark/>
          </w:tcPr>
          <w:p w14:paraId="2D6A2CDE" w14:textId="77777777" w:rsidR="00A6073D" w:rsidRPr="008F7DED" w:rsidRDefault="00A6073D" w:rsidP="00AB4954">
            <w:pPr>
              <w:spacing w:beforeLines="40" w:before="96" w:afterLines="40" w:after="96"/>
              <w:jc w:val="right"/>
              <w:rPr>
                <w:i/>
                <w:iCs/>
              </w:rPr>
            </w:pPr>
            <w:r w:rsidRPr="008F7DED">
              <w:rPr>
                <w:i/>
                <w:iCs/>
              </w:rPr>
              <w:t>190</w:t>
            </w:r>
          </w:p>
        </w:tc>
        <w:tc>
          <w:tcPr>
            <w:tcW w:w="1530" w:type="dxa"/>
            <w:tcBorders>
              <w:top w:val="single" w:sz="4" w:space="0" w:color="A6A6A6" w:themeColor="background1" w:themeShade="A6"/>
              <w:bottom w:val="single" w:sz="4" w:space="0" w:color="A6A6A6" w:themeColor="background1" w:themeShade="A6"/>
            </w:tcBorders>
            <w:noWrap/>
            <w:hideMark/>
          </w:tcPr>
          <w:p w14:paraId="5D481158" w14:textId="77777777" w:rsidR="00A6073D" w:rsidRPr="008F7DED" w:rsidRDefault="00A6073D" w:rsidP="00AB4954">
            <w:pPr>
              <w:spacing w:beforeLines="40" w:before="96" w:afterLines="40" w:after="96"/>
              <w:jc w:val="right"/>
              <w:rPr>
                <w:i/>
                <w:iCs/>
              </w:rPr>
            </w:pPr>
            <w:r w:rsidRPr="008F7DED">
              <w:rPr>
                <w:i/>
                <w:iCs/>
              </w:rPr>
              <w:t>210</w:t>
            </w:r>
          </w:p>
        </w:tc>
        <w:tc>
          <w:tcPr>
            <w:tcW w:w="1530" w:type="dxa"/>
            <w:tcBorders>
              <w:top w:val="single" w:sz="4" w:space="0" w:color="A6A6A6" w:themeColor="background1" w:themeShade="A6"/>
              <w:bottom w:val="single" w:sz="4" w:space="0" w:color="A6A6A6" w:themeColor="background1" w:themeShade="A6"/>
            </w:tcBorders>
            <w:noWrap/>
            <w:hideMark/>
          </w:tcPr>
          <w:p w14:paraId="30CE4EDC" w14:textId="77777777" w:rsidR="00A6073D" w:rsidRPr="008F7DED" w:rsidRDefault="00A6073D" w:rsidP="00AB4954">
            <w:pPr>
              <w:spacing w:beforeLines="40" w:before="96" w:afterLines="40" w:after="96"/>
              <w:jc w:val="right"/>
              <w:rPr>
                <w:i/>
                <w:iCs/>
              </w:rPr>
            </w:pPr>
            <w:r w:rsidRPr="008F7DED">
              <w:rPr>
                <w:i/>
                <w:iCs/>
              </w:rPr>
              <w:t>10</w:t>
            </w:r>
          </w:p>
        </w:tc>
        <w:tc>
          <w:tcPr>
            <w:tcW w:w="1530" w:type="dxa"/>
            <w:tcBorders>
              <w:top w:val="single" w:sz="4" w:space="0" w:color="A6A6A6" w:themeColor="background1" w:themeShade="A6"/>
              <w:bottom w:val="single" w:sz="4" w:space="0" w:color="A6A6A6" w:themeColor="background1" w:themeShade="A6"/>
            </w:tcBorders>
            <w:noWrap/>
            <w:hideMark/>
          </w:tcPr>
          <w:p w14:paraId="75B42B5B" w14:textId="77777777" w:rsidR="00A6073D" w:rsidRPr="008F7DED" w:rsidRDefault="00A6073D" w:rsidP="00AB4954">
            <w:pPr>
              <w:spacing w:beforeLines="40" w:before="96" w:afterLines="40" w:after="96"/>
              <w:jc w:val="right"/>
              <w:rPr>
                <w:i/>
                <w:iCs/>
              </w:rPr>
            </w:pPr>
            <w:r w:rsidRPr="008F7DED">
              <w:rPr>
                <w:i/>
                <w:iCs/>
              </w:rPr>
              <w:t>410</w:t>
            </w:r>
          </w:p>
        </w:tc>
      </w:tr>
      <w:tr w:rsidR="00A6073D" w:rsidRPr="008F7DED" w14:paraId="6D43E4AA" w14:textId="77777777" w:rsidTr="00515486">
        <w:trPr>
          <w:trHeight w:val="197"/>
        </w:trPr>
        <w:tc>
          <w:tcPr>
            <w:tcW w:w="981" w:type="dxa"/>
            <w:tcBorders>
              <w:top w:val="single" w:sz="4" w:space="0" w:color="A6A6A6" w:themeColor="background1" w:themeShade="A6"/>
              <w:bottom w:val="single" w:sz="4" w:space="0" w:color="A6A6A6" w:themeColor="background1" w:themeShade="A6"/>
            </w:tcBorders>
            <w:noWrap/>
            <w:hideMark/>
          </w:tcPr>
          <w:p w14:paraId="685396E1" w14:textId="77777777" w:rsidR="00A6073D" w:rsidRPr="008F7DED" w:rsidRDefault="00A6073D" w:rsidP="00AB4954">
            <w:pPr>
              <w:spacing w:beforeLines="40" w:before="96" w:afterLines="40" w:after="96"/>
              <w:rPr>
                <w:i/>
                <w:iCs/>
              </w:rPr>
            </w:pPr>
            <w:r w:rsidRPr="008F7DED">
              <w:rPr>
                <w:i/>
                <w:iCs/>
              </w:rPr>
              <w:t>35-0000</w:t>
            </w:r>
          </w:p>
        </w:tc>
        <w:tc>
          <w:tcPr>
            <w:tcW w:w="5859" w:type="dxa"/>
            <w:tcBorders>
              <w:top w:val="single" w:sz="4" w:space="0" w:color="A6A6A6" w:themeColor="background1" w:themeShade="A6"/>
              <w:bottom w:val="single" w:sz="4" w:space="0" w:color="A6A6A6" w:themeColor="background1" w:themeShade="A6"/>
            </w:tcBorders>
            <w:hideMark/>
          </w:tcPr>
          <w:p w14:paraId="69D023E1" w14:textId="77777777" w:rsidR="00A6073D" w:rsidRPr="008F7DED" w:rsidRDefault="00A6073D" w:rsidP="00AB4954">
            <w:pPr>
              <w:spacing w:beforeLines="40" w:before="96" w:afterLines="40" w:after="96"/>
              <w:rPr>
                <w:i/>
                <w:iCs/>
              </w:rPr>
            </w:pPr>
            <w:r w:rsidRPr="008F7DED">
              <w:rPr>
                <w:i/>
                <w:iCs/>
              </w:rPr>
              <w:t>Food Preparation and Serving Related Occupations</w:t>
            </w:r>
          </w:p>
        </w:tc>
        <w:tc>
          <w:tcPr>
            <w:tcW w:w="1530" w:type="dxa"/>
            <w:tcBorders>
              <w:top w:val="single" w:sz="4" w:space="0" w:color="A6A6A6" w:themeColor="background1" w:themeShade="A6"/>
              <w:bottom w:val="single" w:sz="4" w:space="0" w:color="A6A6A6" w:themeColor="background1" w:themeShade="A6"/>
            </w:tcBorders>
            <w:noWrap/>
            <w:hideMark/>
          </w:tcPr>
          <w:p w14:paraId="70FD6F63" w14:textId="77777777" w:rsidR="00A6073D" w:rsidRPr="008F7DED" w:rsidRDefault="00A6073D" w:rsidP="00AB4954">
            <w:pPr>
              <w:spacing w:beforeLines="40" w:before="96" w:afterLines="40" w:after="96"/>
              <w:jc w:val="right"/>
              <w:rPr>
                <w:i/>
                <w:iCs/>
              </w:rPr>
            </w:pPr>
            <w:r w:rsidRPr="008F7DED">
              <w:rPr>
                <w:i/>
                <w:iCs/>
              </w:rPr>
              <w:t>1,440</w:t>
            </w:r>
          </w:p>
        </w:tc>
        <w:tc>
          <w:tcPr>
            <w:tcW w:w="1530" w:type="dxa"/>
            <w:tcBorders>
              <w:top w:val="single" w:sz="4" w:space="0" w:color="A6A6A6" w:themeColor="background1" w:themeShade="A6"/>
              <w:bottom w:val="single" w:sz="4" w:space="0" w:color="A6A6A6" w:themeColor="background1" w:themeShade="A6"/>
            </w:tcBorders>
            <w:noWrap/>
            <w:hideMark/>
          </w:tcPr>
          <w:p w14:paraId="45A72472" w14:textId="77777777" w:rsidR="00A6073D" w:rsidRPr="008F7DED" w:rsidRDefault="00A6073D" w:rsidP="00AB4954">
            <w:pPr>
              <w:spacing w:beforeLines="40" w:before="96" w:afterLines="40" w:after="96"/>
              <w:jc w:val="right"/>
              <w:rPr>
                <w:i/>
                <w:iCs/>
              </w:rPr>
            </w:pPr>
            <w:r w:rsidRPr="008F7DED">
              <w:rPr>
                <w:i/>
                <w:iCs/>
              </w:rPr>
              <w:t>1,850</w:t>
            </w:r>
          </w:p>
        </w:tc>
        <w:tc>
          <w:tcPr>
            <w:tcW w:w="1530" w:type="dxa"/>
            <w:tcBorders>
              <w:top w:val="single" w:sz="4" w:space="0" w:color="A6A6A6" w:themeColor="background1" w:themeShade="A6"/>
              <w:bottom w:val="single" w:sz="4" w:space="0" w:color="A6A6A6" w:themeColor="background1" w:themeShade="A6"/>
            </w:tcBorders>
            <w:noWrap/>
            <w:hideMark/>
          </w:tcPr>
          <w:p w14:paraId="382E1071" w14:textId="77777777" w:rsidR="00A6073D" w:rsidRPr="008F7DED" w:rsidRDefault="00A6073D" w:rsidP="00AB4954">
            <w:pPr>
              <w:spacing w:beforeLines="40" w:before="96" w:afterLines="40" w:after="96"/>
              <w:jc w:val="right"/>
              <w:rPr>
                <w:i/>
                <w:iCs/>
              </w:rPr>
            </w:pPr>
            <w:r w:rsidRPr="008F7DED">
              <w:rPr>
                <w:i/>
                <w:iCs/>
              </w:rPr>
              <w:t>210</w:t>
            </w:r>
          </w:p>
        </w:tc>
        <w:tc>
          <w:tcPr>
            <w:tcW w:w="1530" w:type="dxa"/>
            <w:tcBorders>
              <w:top w:val="single" w:sz="4" w:space="0" w:color="A6A6A6" w:themeColor="background1" w:themeShade="A6"/>
              <w:bottom w:val="single" w:sz="4" w:space="0" w:color="A6A6A6" w:themeColor="background1" w:themeShade="A6"/>
            </w:tcBorders>
            <w:noWrap/>
            <w:hideMark/>
          </w:tcPr>
          <w:p w14:paraId="5A398F86" w14:textId="77777777" w:rsidR="00A6073D" w:rsidRPr="008F7DED" w:rsidRDefault="00A6073D" w:rsidP="00AB4954">
            <w:pPr>
              <w:spacing w:beforeLines="40" w:before="96" w:afterLines="40" w:after="96"/>
              <w:jc w:val="right"/>
              <w:rPr>
                <w:i/>
                <w:iCs/>
              </w:rPr>
            </w:pPr>
            <w:r w:rsidRPr="008F7DED">
              <w:rPr>
                <w:i/>
                <w:iCs/>
              </w:rPr>
              <w:t>3,500</w:t>
            </w:r>
          </w:p>
        </w:tc>
      </w:tr>
      <w:tr w:rsidR="00A6073D" w:rsidRPr="008F7DED" w14:paraId="232C1717"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60A8378E" w14:textId="77777777" w:rsidR="00A6073D" w:rsidRPr="008F7DED" w:rsidRDefault="00A6073D" w:rsidP="00AB4954">
            <w:pPr>
              <w:spacing w:beforeLines="40" w:before="96" w:afterLines="40" w:after="96"/>
              <w:rPr>
                <w:i/>
                <w:iCs/>
              </w:rPr>
            </w:pPr>
            <w:r w:rsidRPr="008F7DED">
              <w:rPr>
                <w:i/>
                <w:iCs/>
              </w:rPr>
              <w:t>37-0000</w:t>
            </w:r>
          </w:p>
        </w:tc>
        <w:tc>
          <w:tcPr>
            <w:tcW w:w="5859" w:type="dxa"/>
            <w:tcBorders>
              <w:top w:val="single" w:sz="4" w:space="0" w:color="A6A6A6" w:themeColor="background1" w:themeShade="A6"/>
              <w:bottom w:val="single" w:sz="4" w:space="0" w:color="A6A6A6" w:themeColor="background1" w:themeShade="A6"/>
            </w:tcBorders>
            <w:hideMark/>
          </w:tcPr>
          <w:p w14:paraId="30682EB5" w14:textId="77777777" w:rsidR="00A6073D" w:rsidRPr="008F7DED" w:rsidRDefault="00A6073D" w:rsidP="00AB4954">
            <w:pPr>
              <w:spacing w:beforeLines="40" w:before="96" w:afterLines="40" w:after="96"/>
              <w:rPr>
                <w:i/>
                <w:iCs/>
              </w:rPr>
            </w:pPr>
            <w:r w:rsidRPr="008F7DED">
              <w:rPr>
                <w:i/>
                <w:iCs/>
              </w:rPr>
              <w:t>Building and Grounds Cleaning and Maintenance Occupations</w:t>
            </w:r>
          </w:p>
        </w:tc>
        <w:tc>
          <w:tcPr>
            <w:tcW w:w="1530" w:type="dxa"/>
            <w:tcBorders>
              <w:top w:val="single" w:sz="4" w:space="0" w:color="A6A6A6" w:themeColor="background1" w:themeShade="A6"/>
              <w:bottom w:val="single" w:sz="4" w:space="0" w:color="A6A6A6" w:themeColor="background1" w:themeShade="A6"/>
            </w:tcBorders>
            <w:noWrap/>
            <w:hideMark/>
          </w:tcPr>
          <w:p w14:paraId="27D4B3B7" w14:textId="77777777" w:rsidR="00A6073D" w:rsidRPr="008F7DED" w:rsidRDefault="00A6073D" w:rsidP="00AB4954">
            <w:pPr>
              <w:spacing w:beforeLines="40" w:before="96" w:afterLines="40" w:after="96"/>
              <w:jc w:val="right"/>
              <w:rPr>
                <w:i/>
                <w:iCs/>
              </w:rPr>
            </w:pPr>
            <w:r w:rsidRPr="008F7DED">
              <w:rPr>
                <w:i/>
                <w:iCs/>
              </w:rPr>
              <w:t>400</w:t>
            </w:r>
          </w:p>
        </w:tc>
        <w:tc>
          <w:tcPr>
            <w:tcW w:w="1530" w:type="dxa"/>
            <w:tcBorders>
              <w:top w:val="single" w:sz="4" w:space="0" w:color="A6A6A6" w:themeColor="background1" w:themeShade="A6"/>
              <w:bottom w:val="single" w:sz="4" w:space="0" w:color="A6A6A6" w:themeColor="background1" w:themeShade="A6"/>
            </w:tcBorders>
            <w:noWrap/>
            <w:hideMark/>
          </w:tcPr>
          <w:p w14:paraId="25FF44C8" w14:textId="77777777" w:rsidR="00A6073D" w:rsidRPr="008F7DED" w:rsidRDefault="00A6073D" w:rsidP="00AB4954">
            <w:pPr>
              <w:spacing w:beforeLines="40" w:before="96" w:afterLines="40" w:after="96"/>
              <w:jc w:val="right"/>
              <w:rPr>
                <w:i/>
                <w:iCs/>
              </w:rPr>
            </w:pPr>
            <w:r w:rsidRPr="008F7DED">
              <w:rPr>
                <w:i/>
                <w:iCs/>
              </w:rPr>
              <w:t>410</w:t>
            </w:r>
          </w:p>
        </w:tc>
        <w:tc>
          <w:tcPr>
            <w:tcW w:w="1530" w:type="dxa"/>
            <w:tcBorders>
              <w:top w:val="single" w:sz="4" w:space="0" w:color="A6A6A6" w:themeColor="background1" w:themeShade="A6"/>
              <w:bottom w:val="single" w:sz="4" w:space="0" w:color="A6A6A6" w:themeColor="background1" w:themeShade="A6"/>
            </w:tcBorders>
            <w:noWrap/>
            <w:hideMark/>
          </w:tcPr>
          <w:p w14:paraId="4CFE6334" w14:textId="77777777" w:rsidR="00A6073D" w:rsidRPr="008F7DED" w:rsidRDefault="00A6073D" w:rsidP="00AB4954">
            <w:pPr>
              <w:spacing w:beforeLines="40" w:before="96" w:afterLines="40" w:after="96"/>
              <w:jc w:val="right"/>
              <w:rPr>
                <w:i/>
                <w:iCs/>
              </w:rPr>
            </w:pPr>
            <w:r w:rsidRPr="008F7DED">
              <w:rPr>
                <w:i/>
                <w:iCs/>
              </w:rPr>
              <w:t>50</w:t>
            </w:r>
          </w:p>
        </w:tc>
        <w:tc>
          <w:tcPr>
            <w:tcW w:w="1530" w:type="dxa"/>
            <w:tcBorders>
              <w:top w:val="single" w:sz="4" w:space="0" w:color="A6A6A6" w:themeColor="background1" w:themeShade="A6"/>
              <w:bottom w:val="single" w:sz="4" w:space="0" w:color="A6A6A6" w:themeColor="background1" w:themeShade="A6"/>
            </w:tcBorders>
            <w:noWrap/>
            <w:hideMark/>
          </w:tcPr>
          <w:p w14:paraId="5630A4B8" w14:textId="77777777" w:rsidR="00A6073D" w:rsidRPr="008F7DED" w:rsidRDefault="00A6073D" w:rsidP="00AB4954">
            <w:pPr>
              <w:spacing w:beforeLines="40" w:before="96" w:afterLines="40" w:after="96"/>
              <w:jc w:val="right"/>
              <w:rPr>
                <w:i/>
                <w:iCs/>
              </w:rPr>
            </w:pPr>
            <w:r w:rsidRPr="008F7DED">
              <w:rPr>
                <w:i/>
                <w:iCs/>
              </w:rPr>
              <w:t>860</w:t>
            </w:r>
          </w:p>
        </w:tc>
      </w:tr>
      <w:tr w:rsidR="00A6073D" w:rsidRPr="008F7DED" w14:paraId="5A9134C5"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6D7E8493" w14:textId="77777777" w:rsidR="00A6073D" w:rsidRPr="008F7DED" w:rsidRDefault="00A6073D" w:rsidP="00AB4954">
            <w:pPr>
              <w:spacing w:beforeLines="40" w:before="96" w:afterLines="40" w:after="96"/>
              <w:rPr>
                <w:i/>
                <w:iCs/>
              </w:rPr>
            </w:pPr>
            <w:r w:rsidRPr="008F7DED">
              <w:rPr>
                <w:i/>
                <w:iCs/>
              </w:rPr>
              <w:lastRenderedPageBreak/>
              <w:t>39-0000</w:t>
            </w:r>
          </w:p>
        </w:tc>
        <w:tc>
          <w:tcPr>
            <w:tcW w:w="5859" w:type="dxa"/>
            <w:tcBorders>
              <w:top w:val="single" w:sz="4" w:space="0" w:color="A6A6A6" w:themeColor="background1" w:themeShade="A6"/>
              <w:bottom w:val="single" w:sz="4" w:space="0" w:color="A6A6A6" w:themeColor="background1" w:themeShade="A6"/>
            </w:tcBorders>
            <w:hideMark/>
          </w:tcPr>
          <w:p w14:paraId="29B0F696" w14:textId="77777777" w:rsidR="00A6073D" w:rsidRPr="008F7DED" w:rsidRDefault="00A6073D" w:rsidP="00AB4954">
            <w:pPr>
              <w:spacing w:beforeLines="40" w:before="96" w:afterLines="40" w:after="96"/>
              <w:rPr>
                <w:i/>
                <w:iCs/>
              </w:rPr>
            </w:pPr>
            <w:r w:rsidRPr="008F7DED">
              <w:rPr>
                <w:i/>
                <w:iCs/>
              </w:rPr>
              <w:t>Personal Care and Service Occupations</w:t>
            </w:r>
          </w:p>
        </w:tc>
        <w:tc>
          <w:tcPr>
            <w:tcW w:w="1530" w:type="dxa"/>
            <w:tcBorders>
              <w:top w:val="single" w:sz="4" w:space="0" w:color="A6A6A6" w:themeColor="background1" w:themeShade="A6"/>
              <w:bottom w:val="single" w:sz="4" w:space="0" w:color="A6A6A6" w:themeColor="background1" w:themeShade="A6"/>
            </w:tcBorders>
            <w:noWrap/>
            <w:hideMark/>
          </w:tcPr>
          <w:p w14:paraId="04F0A3A6" w14:textId="77777777" w:rsidR="00A6073D" w:rsidRPr="008F7DED" w:rsidRDefault="00A6073D" w:rsidP="00AB4954">
            <w:pPr>
              <w:spacing w:beforeLines="40" w:before="96" w:afterLines="40" w:after="96"/>
              <w:jc w:val="right"/>
              <w:rPr>
                <w:i/>
                <w:iCs/>
              </w:rPr>
            </w:pPr>
            <w:r w:rsidRPr="008F7DED">
              <w:rPr>
                <w:i/>
                <w:iCs/>
              </w:rPr>
              <w:t>950</w:t>
            </w:r>
          </w:p>
        </w:tc>
        <w:tc>
          <w:tcPr>
            <w:tcW w:w="1530" w:type="dxa"/>
            <w:tcBorders>
              <w:top w:val="single" w:sz="4" w:space="0" w:color="A6A6A6" w:themeColor="background1" w:themeShade="A6"/>
              <w:bottom w:val="single" w:sz="4" w:space="0" w:color="A6A6A6" w:themeColor="background1" w:themeShade="A6"/>
            </w:tcBorders>
            <w:noWrap/>
            <w:hideMark/>
          </w:tcPr>
          <w:p w14:paraId="1EC2D1E7" w14:textId="77777777" w:rsidR="00A6073D" w:rsidRPr="008F7DED" w:rsidRDefault="00A6073D" w:rsidP="00AB4954">
            <w:pPr>
              <w:spacing w:beforeLines="40" w:before="96" w:afterLines="40" w:after="96"/>
              <w:jc w:val="right"/>
              <w:rPr>
                <w:i/>
                <w:iCs/>
              </w:rPr>
            </w:pPr>
            <w:r w:rsidRPr="008F7DED">
              <w:rPr>
                <w:i/>
                <w:iCs/>
              </w:rPr>
              <w:t>880</w:t>
            </w:r>
          </w:p>
        </w:tc>
        <w:tc>
          <w:tcPr>
            <w:tcW w:w="1530" w:type="dxa"/>
            <w:tcBorders>
              <w:top w:val="single" w:sz="4" w:space="0" w:color="A6A6A6" w:themeColor="background1" w:themeShade="A6"/>
              <w:bottom w:val="single" w:sz="4" w:space="0" w:color="A6A6A6" w:themeColor="background1" w:themeShade="A6"/>
            </w:tcBorders>
            <w:noWrap/>
            <w:hideMark/>
          </w:tcPr>
          <w:p w14:paraId="32FB400B" w14:textId="77777777" w:rsidR="00A6073D" w:rsidRPr="008F7DED" w:rsidRDefault="00A6073D" w:rsidP="00AB4954">
            <w:pPr>
              <w:spacing w:beforeLines="40" w:before="96" w:afterLines="40" w:after="96"/>
              <w:jc w:val="right"/>
              <w:rPr>
                <w:i/>
                <w:iCs/>
              </w:rPr>
            </w:pPr>
            <w:r w:rsidRPr="008F7DED">
              <w:rPr>
                <w:i/>
                <w:iCs/>
              </w:rPr>
              <w:t>180</w:t>
            </w:r>
          </w:p>
        </w:tc>
        <w:tc>
          <w:tcPr>
            <w:tcW w:w="1530" w:type="dxa"/>
            <w:tcBorders>
              <w:top w:val="single" w:sz="4" w:space="0" w:color="A6A6A6" w:themeColor="background1" w:themeShade="A6"/>
              <w:bottom w:val="single" w:sz="4" w:space="0" w:color="A6A6A6" w:themeColor="background1" w:themeShade="A6"/>
            </w:tcBorders>
            <w:noWrap/>
            <w:hideMark/>
          </w:tcPr>
          <w:p w14:paraId="6BD4B784" w14:textId="77777777" w:rsidR="00A6073D" w:rsidRPr="008F7DED" w:rsidRDefault="00A6073D" w:rsidP="00AB4954">
            <w:pPr>
              <w:spacing w:beforeLines="40" w:before="96" w:afterLines="40" w:after="96"/>
              <w:jc w:val="right"/>
              <w:rPr>
                <w:i/>
                <w:iCs/>
              </w:rPr>
            </w:pPr>
            <w:r w:rsidRPr="008F7DED">
              <w:rPr>
                <w:i/>
                <w:iCs/>
              </w:rPr>
              <w:t>2,010</w:t>
            </w:r>
          </w:p>
        </w:tc>
      </w:tr>
      <w:tr w:rsidR="00A6073D" w:rsidRPr="008F7DED" w14:paraId="46E7169B"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0FA2401D" w14:textId="77777777" w:rsidR="00A6073D" w:rsidRPr="008F7DED" w:rsidRDefault="00A6073D" w:rsidP="00AB4954">
            <w:pPr>
              <w:spacing w:beforeLines="40" w:before="96" w:afterLines="40" w:after="96"/>
              <w:rPr>
                <w:i/>
                <w:iCs/>
              </w:rPr>
            </w:pPr>
            <w:r w:rsidRPr="008F7DED">
              <w:rPr>
                <w:i/>
                <w:iCs/>
              </w:rPr>
              <w:t>41-0000</w:t>
            </w:r>
          </w:p>
        </w:tc>
        <w:tc>
          <w:tcPr>
            <w:tcW w:w="5859" w:type="dxa"/>
            <w:tcBorders>
              <w:top w:val="single" w:sz="4" w:space="0" w:color="A6A6A6" w:themeColor="background1" w:themeShade="A6"/>
              <w:bottom w:val="single" w:sz="4" w:space="0" w:color="A6A6A6" w:themeColor="background1" w:themeShade="A6"/>
            </w:tcBorders>
            <w:hideMark/>
          </w:tcPr>
          <w:p w14:paraId="5E824424" w14:textId="77777777" w:rsidR="00A6073D" w:rsidRPr="008F7DED" w:rsidRDefault="00A6073D" w:rsidP="00AB4954">
            <w:pPr>
              <w:spacing w:beforeLines="40" w:before="96" w:afterLines="40" w:after="96"/>
              <w:rPr>
                <w:i/>
                <w:iCs/>
              </w:rPr>
            </w:pPr>
            <w:r w:rsidRPr="008F7DED">
              <w:rPr>
                <w:i/>
                <w:iCs/>
              </w:rPr>
              <w:t>Sales and Related Occupations</w:t>
            </w:r>
          </w:p>
        </w:tc>
        <w:tc>
          <w:tcPr>
            <w:tcW w:w="1530" w:type="dxa"/>
            <w:tcBorders>
              <w:top w:val="single" w:sz="4" w:space="0" w:color="A6A6A6" w:themeColor="background1" w:themeShade="A6"/>
              <w:bottom w:val="single" w:sz="4" w:space="0" w:color="A6A6A6" w:themeColor="background1" w:themeShade="A6"/>
            </w:tcBorders>
            <w:noWrap/>
            <w:hideMark/>
          </w:tcPr>
          <w:p w14:paraId="467D0E57" w14:textId="77777777" w:rsidR="00A6073D" w:rsidRPr="008F7DED" w:rsidRDefault="00A6073D" w:rsidP="00AB4954">
            <w:pPr>
              <w:spacing w:beforeLines="40" w:before="96" w:afterLines="40" w:after="96"/>
              <w:jc w:val="right"/>
              <w:rPr>
                <w:i/>
                <w:iCs/>
              </w:rPr>
            </w:pPr>
            <w:r w:rsidRPr="008F7DED">
              <w:rPr>
                <w:i/>
                <w:iCs/>
              </w:rPr>
              <w:t>1,270</w:t>
            </w:r>
          </w:p>
        </w:tc>
        <w:tc>
          <w:tcPr>
            <w:tcW w:w="1530" w:type="dxa"/>
            <w:tcBorders>
              <w:top w:val="single" w:sz="4" w:space="0" w:color="A6A6A6" w:themeColor="background1" w:themeShade="A6"/>
              <w:bottom w:val="single" w:sz="4" w:space="0" w:color="A6A6A6" w:themeColor="background1" w:themeShade="A6"/>
            </w:tcBorders>
            <w:noWrap/>
            <w:hideMark/>
          </w:tcPr>
          <w:p w14:paraId="469C03B6" w14:textId="77777777" w:rsidR="00A6073D" w:rsidRPr="008F7DED" w:rsidRDefault="00A6073D" w:rsidP="00AB4954">
            <w:pPr>
              <w:spacing w:beforeLines="40" w:before="96" w:afterLines="40" w:after="96"/>
              <w:jc w:val="right"/>
              <w:rPr>
                <w:i/>
                <w:iCs/>
              </w:rPr>
            </w:pPr>
            <w:r w:rsidRPr="008F7DED">
              <w:rPr>
                <w:i/>
                <w:iCs/>
              </w:rPr>
              <w:t>1,610</w:t>
            </w:r>
          </w:p>
        </w:tc>
        <w:tc>
          <w:tcPr>
            <w:tcW w:w="1530" w:type="dxa"/>
            <w:tcBorders>
              <w:top w:val="single" w:sz="4" w:space="0" w:color="A6A6A6" w:themeColor="background1" w:themeShade="A6"/>
              <w:bottom w:val="single" w:sz="4" w:space="0" w:color="A6A6A6" w:themeColor="background1" w:themeShade="A6"/>
            </w:tcBorders>
            <w:noWrap/>
            <w:hideMark/>
          </w:tcPr>
          <w:p w14:paraId="6A472A5E" w14:textId="77777777" w:rsidR="00A6073D" w:rsidRPr="008F7DED" w:rsidRDefault="00A6073D" w:rsidP="00AB4954">
            <w:pPr>
              <w:spacing w:beforeLines="40" w:before="96" w:afterLines="40" w:after="96"/>
              <w:jc w:val="right"/>
              <w:rPr>
                <w:i/>
                <w:iCs/>
              </w:rPr>
            </w:pPr>
            <w:r w:rsidRPr="008F7DED">
              <w:rPr>
                <w:i/>
                <w:iCs/>
              </w:rPr>
              <w:t>160</w:t>
            </w:r>
          </w:p>
        </w:tc>
        <w:tc>
          <w:tcPr>
            <w:tcW w:w="1530" w:type="dxa"/>
            <w:tcBorders>
              <w:top w:val="single" w:sz="4" w:space="0" w:color="A6A6A6" w:themeColor="background1" w:themeShade="A6"/>
              <w:bottom w:val="single" w:sz="4" w:space="0" w:color="A6A6A6" w:themeColor="background1" w:themeShade="A6"/>
            </w:tcBorders>
            <w:noWrap/>
            <w:hideMark/>
          </w:tcPr>
          <w:p w14:paraId="47313C67" w14:textId="77777777" w:rsidR="00A6073D" w:rsidRPr="008F7DED" w:rsidRDefault="00A6073D" w:rsidP="00AB4954">
            <w:pPr>
              <w:spacing w:beforeLines="40" w:before="96" w:afterLines="40" w:after="96"/>
              <w:jc w:val="right"/>
              <w:rPr>
                <w:i/>
                <w:iCs/>
              </w:rPr>
            </w:pPr>
            <w:r w:rsidRPr="008F7DED">
              <w:rPr>
                <w:i/>
                <w:iCs/>
              </w:rPr>
              <w:t>3,040</w:t>
            </w:r>
          </w:p>
        </w:tc>
      </w:tr>
      <w:tr w:rsidR="00A6073D" w:rsidRPr="008F7DED" w14:paraId="33024EBE" w14:textId="77777777" w:rsidTr="00515486">
        <w:trPr>
          <w:trHeight w:val="260"/>
        </w:trPr>
        <w:tc>
          <w:tcPr>
            <w:tcW w:w="981" w:type="dxa"/>
            <w:tcBorders>
              <w:top w:val="single" w:sz="4" w:space="0" w:color="A6A6A6" w:themeColor="background1" w:themeShade="A6"/>
              <w:bottom w:val="single" w:sz="4" w:space="0" w:color="A6A6A6" w:themeColor="background1" w:themeShade="A6"/>
            </w:tcBorders>
            <w:noWrap/>
            <w:hideMark/>
          </w:tcPr>
          <w:p w14:paraId="2A5B1452" w14:textId="77777777" w:rsidR="00A6073D" w:rsidRPr="008F7DED" w:rsidRDefault="00A6073D" w:rsidP="00AB4954">
            <w:pPr>
              <w:spacing w:beforeLines="40" w:before="96" w:afterLines="40" w:after="96"/>
              <w:rPr>
                <w:i/>
                <w:iCs/>
              </w:rPr>
            </w:pPr>
            <w:r w:rsidRPr="008F7DED">
              <w:rPr>
                <w:i/>
                <w:iCs/>
              </w:rPr>
              <w:t>43-0000</w:t>
            </w:r>
          </w:p>
        </w:tc>
        <w:tc>
          <w:tcPr>
            <w:tcW w:w="5859" w:type="dxa"/>
            <w:tcBorders>
              <w:top w:val="single" w:sz="4" w:space="0" w:color="A6A6A6" w:themeColor="background1" w:themeShade="A6"/>
              <w:bottom w:val="single" w:sz="4" w:space="0" w:color="A6A6A6" w:themeColor="background1" w:themeShade="A6"/>
            </w:tcBorders>
            <w:hideMark/>
          </w:tcPr>
          <w:p w14:paraId="032769BB" w14:textId="77777777" w:rsidR="00A6073D" w:rsidRPr="008F7DED" w:rsidRDefault="00A6073D" w:rsidP="00AB4954">
            <w:pPr>
              <w:spacing w:beforeLines="40" w:before="96" w:afterLines="40" w:after="96"/>
              <w:rPr>
                <w:i/>
                <w:iCs/>
              </w:rPr>
            </w:pPr>
            <w:r w:rsidRPr="008F7DED">
              <w:rPr>
                <w:i/>
                <w:iCs/>
              </w:rPr>
              <w:t>Office and Administrative Support Occupations</w:t>
            </w:r>
          </w:p>
        </w:tc>
        <w:tc>
          <w:tcPr>
            <w:tcW w:w="1530" w:type="dxa"/>
            <w:tcBorders>
              <w:top w:val="single" w:sz="4" w:space="0" w:color="A6A6A6" w:themeColor="background1" w:themeShade="A6"/>
              <w:bottom w:val="single" w:sz="4" w:space="0" w:color="A6A6A6" w:themeColor="background1" w:themeShade="A6"/>
            </w:tcBorders>
            <w:noWrap/>
            <w:hideMark/>
          </w:tcPr>
          <w:p w14:paraId="1A0FD98B" w14:textId="77777777" w:rsidR="00A6073D" w:rsidRPr="008F7DED" w:rsidRDefault="00A6073D" w:rsidP="00AB4954">
            <w:pPr>
              <w:spacing w:beforeLines="40" w:before="96" w:afterLines="40" w:after="96"/>
              <w:jc w:val="right"/>
              <w:rPr>
                <w:i/>
                <w:iCs/>
              </w:rPr>
            </w:pPr>
            <w:r w:rsidRPr="008F7DED">
              <w:rPr>
                <w:i/>
                <w:iCs/>
              </w:rPr>
              <w:t>1,480</w:t>
            </w:r>
          </w:p>
        </w:tc>
        <w:tc>
          <w:tcPr>
            <w:tcW w:w="1530" w:type="dxa"/>
            <w:tcBorders>
              <w:top w:val="single" w:sz="4" w:space="0" w:color="A6A6A6" w:themeColor="background1" w:themeShade="A6"/>
              <w:bottom w:val="single" w:sz="4" w:space="0" w:color="A6A6A6" w:themeColor="background1" w:themeShade="A6"/>
            </w:tcBorders>
            <w:noWrap/>
            <w:hideMark/>
          </w:tcPr>
          <w:p w14:paraId="6D195C39" w14:textId="77777777" w:rsidR="00A6073D" w:rsidRPr="008F7DED" w:rsidRDefault="00A6073D" w:rsidP="00AB4954">
            <w:pPr>
              <w:spacing w:beforeLines="40" w:before="96" w:afterLines="40" w:after="96"/>
              <w:jc w:val="right"/>
              <w:rPr>
                <w:i/>
                <w:iCs/>
              </w:rPr>
            </w:pPr>
            <w:r w:rsidRPr="008F7DED">
              <w:rPr>
                <w:i/>
                <w:iCs/>
              </w:rPr>
              <w:t>1,690</w:t>
            </w:r>
          </w:p>
        </w:tc>
        <w:tc>
          <w:tcPr>
            <w:tcW w:w="1530" w:type="dxa"/>
            <w:tcBorders>
              <w:top w:val="single" w:sz="4" w:space="0" w:color="A6A6A6" w:themeColor="background1" w:themeShade="A6"/>
              <w:bottom w:val="single" w:sz="4" w:space="0" w:color="A6A6A6" w:themeColor="background1" w:themeShade="A6"/>
            </w:tcBorders>
            <w:noWrap/>
            <w:hideMark/>
          </w:tcPr>
          <w:p w14:paraId="00F3E66E" w14:textId="77777777" w:rsidR="00A6073D" w:rsidRPr="008F7DED" w:rsidRDefault="00A6073D" w:rsidP="00AB4954">
            <w:pPr>
              <w:spacing w:beforeLines="40" w:before="96" w:afterLines="40" w:after="96"/>
              <w:jc w:val="right"/>
              <w:rPr>
                <w:i/>
                <w:iCs/>
              </w:rPr>
            </w:pPr>
            <w:r w:rsidRPr="008F7DED">
              <w:rPr>
                <w:i/>
                <w:iCs/>
              </w:rPr>
              <w:t>80</w:t>
            </w:r>
          </w:p>
        </w:tc>
        <w:tc>
          <w:tcPr>
            <w:tcW w:w="1530" w:type="dxa"/>
            <w:tcBorders>
              <w:top w:val="single" w:sz="4" w:space="0" w:color="A6A6A6" w:themeColor="background1" w:themeShade="A6"/>
              <w:bottom w:val="single" w:sz="4" w:space="0" w:color="A6A6A6" w:themeColor="background1" w:themeShade="A6"/>
            </w:tcBorders>
            <w:noWrap/>
            <w:hideMark/>
          </w:tcPr>
          <w:p w14:paraId="27DBB6D8" w14:textId="77777777" w:rsidR="00A6073D" w:rsidRPr="008F7DED" w:rsidRDefault="00A6073D" w:rsidP="00AB4954">
            <w:pPr>
              <w:spacing w:beforeLines="40" w:before="96" w:afterLines="40" w:after="96"/>
              <w:jc w:val="right"/>
              <w:rPr>
                <w:i/>
                <w:iCs/>
              </w:rPr>
            </w:pPr>
            <w:r w:rsidRPr="008F7DED">
              <w:rPr>
                <w:i/>
                <w:iCs/>
              </w:rPr>
              <w:t>3,250</w:t>
            </w:r>
          </w:p>
        </w:tc>
      </w:tr>
      <w:tr w:rsidR="00A6073D" w:rsidRPr="008F7DED" w14:paraId="43560D0C"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7A939EEE" w14:textId="77777777" w:rsidR="00A6073D" w:rsidRPr="008F7DED" w:rsidRDefault="00A6073D" w:rsidP="00AB4954">
            <w:pPr>
              <w:spacing w:beforeLines="40" w:before="96" w:afterLines="40" w:after="96"/>
              <w:rPr>
                <w:i/>
                <w:iCs/>
              </w:rPr>
            </w:pPr>
            <w:r w:rsidRPr="008F7DED">
              <w:rPr>
                <w:i/>
                <w:iCs/>
              </w:rPr>
              <w:t>45-0000</w:t>
            </w:r>
          </w:p>
        </w:tc>
        <w:tc>
          <w:tcPr>
            <w:tcW w:w="5859" w:type="dxa"/>
            <w:tcBorders>
              <w:top w:val="single" w:sz="4" w:space="0" w:color="A6A6A6" w:themeColor="background1" w:themeShade="A6"/>
              <w:bottom w:val="single" w:sz="4" w:space="0" w:color="A6A6A6" w:themeColor="background1" w:themeShade="A6"/>
            </w:tcBorders>
            <w:hideMark/>
          </w:tcPr>
          <w:p w14:paraId="0C451919" w14:textId="77777777" w:rsidR="00A6073D" w:rsidRPr="008F7DED" w:rsidRDefault="00A6073D" w:rsidP="00AB4954">
            <w:pPr>
              <w:spacing w:beforeLines="40" w:before="96" w:afterLines="40" w:after="96"/>
              <w:rPr>
                <w:i/>
                <w:iCs/>
              </w:rPr>
            </w:pPr>
            <w:r w:rsidRPr="008F7DED">
              <w:rPr>
                <w:i/>
                <w:iCs/>
              </w:rPr>
              <w:t>Farming, Fishing, and Forestry Occupations</w:t>
            </w:r>
          </w:p>
        </w:tc>
        <w:tc>
          <w:tcPr>
            <w:tcW w:w="1530" w:type="dxa"/>
            <w:tcBorders>
              <w:top w:val="single" w:sz="4" w:space="0" w:color="A6A6A6" w:themeColor="background1" w:themeShade="A6"/>
              <w:bottom w:val="single" w:sz="4" w:space="0" w:color="A6A6A6" w:themeColor="background1" w:themeShade="A6"/>
            </w:tcBorders>
            <w:noWrap/>
            <w:hideMark/>
          </w:tcPr>
          <w:p w14:paraId="51E07CEB" w14:textId="77777777" w:rsidR="00A6073D" w:rsidRPr="008F7DED" w:rsidRDefault="00A6073D" w:rsidP="00AB4954">
            <w:pPr>
              <w:spacing w:beforeLines="40" w:before="96" w:afterLines="40" w:after="96"/>
              <w:jc w:val="right"/>
              <w:rPr>
                <w:i/>
                <w:iCs/>
              </w:rPr>
            </w:pPr>
            <w:r w:rsidRPr="008F7DED">
              <w:rPr>
                <w:i/>
                <w:iCs/>
              </w:rPr>
              <w:t>90</w:t>
            </w:r>
          </w:p>
        </w:tc>
        <w:tc>
          <w:tcPr>
            <w:tcW w:w="1530" w:type="dxa"/>
            <w:tcBorders>
              <w:top w:val="single" w:sz="4" w:space="0" w:color="A6A6A6" w:themeColor="background1" w:themeShade="A6"/>
              <w:bottom w:val="single" w:sz="4" w:space="0" w:color="A6A6A6" w:themeColor="background1" w:themeShade="A6"/>
            </w:tcBorders>
            <w:noWrap/>
            <w:hideMark/>
          </w:tcPr>
          <w:p w14:paraId="2C251CFD" w14:textId="77777777" w:rsidR="00A6073D" w:rsidRPr="008F7DED" w:rsidRDefault="00A6073D" w:rsidP="00AB4954">
            <w:pPr>
              <w:spacing w:beforeLines="40" w:before="96" w:afterLines="40" w:after="96"/>
              <w:jc w:val="right"/>
              <w:rPr>
                <w:i/>
                <w:iCs/>
              </w:rPr>
            </w:pPr>
            <w:r w:rsidRPr="008F7DED">
              <w:rPr>
                <w:i/>
                <w:iCs/>
              </w:rPr>
              <w:t>280</w:t>
            </w:r>
          </w:p>
        </w:tc>
        <w:tc>
          <w:tcPr>
            <w:tcW w:w="1530" w:type="dxa"/>
            <w:tcBorders>
              <w:top w:val="single" w:sz="4" w:space="0" w:color="A6A6A6" w:themeColor="background1" w:themeShade="A6"/>
              <w:bottom w:val="single" w:sz="4" w:space="0" w:color="A6A6A6" w:themeColor="background1" w:themeShade="A6"/>
            </w:tcBorders>
            <w:noWrap/>
            <w:hideMark/>
          </w:tcPr>
          <w:p w14:paraId="26D5D2AE" w14:textId="77777777" w:rsidR="00A6073D" w:rsidRPr="008F7DED" w:rsidRDefault="00A6073D" w:rsidP="00AB4954">
            <w:pPr>
              <w:spacing w:beforeLines="40" w:before="96" w:afterLines="40" w:after="96"/>
              <w:jc w:val="right"/>
              <w:rPr>
                <w:i/>
                <w:iCs/>
              </w:rPr>
            </w:pPr>
            <w:r w:rsidRPr="008F7DED">
              <w:rPr>
                <w:i/>
                <w:iCs/>
              </w:rPr>
              <w:t>20</w:t>
            </w:r>
          </w:p>
        </w:tc>
        <w:tc>
          <w:tcPr>
            <w:tcW w:w="1530" w:type="dxa"/>
            <w:tcBorders>
              <w:top w:val="single" w:sz="4" w:space="0" w:color="A6A6A6" w:themeColor="background1" w:themeShade="A6"/>
              <w:bottom w:val="single" w:sz="4" w:space="0" w:color="A6A6A6" w:themeColor="background1" w:themeShade="A6"/>
            </w:tcBorders>
            <w:noWrap/>
            <w:hideMark/>
          </w:tcPr>
          <w:p w14:paraId="74001C99" w14:textId="77777777" w:rsidR="00A6073D" w:rsidRPr="008F7DED" w:rsidRDefault="00A6073D" w:rsidP="00AB4954">
            <w:pPr>
              <w:spacing w:beforeLines="40" w:before="96" w:afterLines="40" w:after="96"/>
              <w:jc w:val="right"/>
              <w:rPr>
                <w:i/>
                <w:iCs/>
              </w:rPr>
            </w:pPr>
            <w:r w:rsidRPr="008F7DED">
              <w:rPr>
                <w:i/>
                <w:iCs/>
              </w:rPr>
              <w:t>390</w:t>
            </w:r>
          </w:p>
        </w:tc>
      </w:tr>
      <w:tr w:rsidR="00A6073D" w:rsidRPr="008F7DED" w14:paraId="2A213D1F" w14:textId="77777777" w:rsidTr="00515486">
        <w:trPr>
          <w:trHeight w:val="70"/>
        </w:trPr>
        <w:tc>
          <w:tcPr>
            <w:tcW w:w="981" w:type="dxa"/>
            <w:tcBorders>
              <w:top w:val="single" w:sz="4" w:space="0" w:color="A6A6A6" w:themeColor="background1" w:themeShade="A6"/>
              <w:bottom w:val="single" w:sz="4" w:space="0" w:color="A6A6A6" w:themeColor="background1" w:themeShade="A6"/>
            </w:tcBorders>
            <w:noWrap/>
            <w:hideMark/>
          </w:tcPr>
          <w:p w14:paraId="573F5BC0" w14:textId="77777777" w:rsidR="00A6073D" w:rsidRPr="008F7DED" w:rsidRDefault="00A6073D" w:rsidP="00AB4954">
            <w:pPr>
              <w:spacing w:beforeLines="40" w:before="96" w:afterLines="40" w:after="96"/>
              <w:rPr>
                <w:i/>
                <w:iCs/>
              </w:rPr>
            </w:pPr>
            <w:r w:rsidRPr="008F7DED">
              <w:rPr>
                <w:i/>
                <w:iCs/>
              </w:rPr>
              <w:t>47-0000</w:t>
            </w:r>
          </w:p>
        </w:tc>
        <w:tc>
          <w:tcPr>
            <w:tcW w:w="5859" w:type="dxa"/>
            <w:tcBorders>
              <w:top w:val="single" w:sz="4" w:space="0" w:color="A6A6A6" w:themeColor="background1" w:themeShade="A6"/>
              <w:bottom w:val="single" w:sz="4" w:space="0" w:color="A6A6A6" w:themeColor="background1" w:themeShade="A6"/>
            </w:tcBorders>
            <w:hideMark/>
          </w:tcPr>
          <w:p w14:paraId="34AFBF26" w14:textId="77777777" w:rsidR="00A6073D" w:rsidRPr="008F7DED" w:rsidRDefault="00A6073D" w:rsidP="00AB4954">
            <w:pPr>
              <w:spacing w:beforeLines="40" w:before="96" w:afterLines="40" w:after="96"/>
              <w:rPr>
                <w:i/>
                <w:iCs/>
              </w:rPr>
            </w:pPr>
            <w:r w:rsidRPr="008F7DED">
              <w:rPr>
                <w:i/>
                <w:iCs/>
              </w:rPr>
              <w:t>Construction and Extraction Occupations</w:t>
            </w:r>
          </w:p>
        </w:tc>
        <w:tc>
          <w:tcPr>
            <w:tcW w:w="1530" w:type="dxa"/>
            <w:tcBorders>
              <w:top w:val="single" w:sz="4" w:space="0" w:color="A6A6A6" w:themeColor="background1" w:themeShade="A6"/>
              <w:bottom w:val="single" w:sz="4" w:space="0" w:color="A6A6A6" w:themeColor="background1" w:themeShade="A6"/>
            </w:tcBorders>
            <w:noWrap/>
            <w:hideMark/>
          </w:tcPr>
          <w:p w14:paraId="5544EBF2" w14:textId="77777777" w:rsidR="00A6073D" w:rsidRPr="008F7DED" w:rsidRDefault="00A6073D" w:rsidP="00AB4954">
            <w:pPr>
              <w:spacing w:beforeLines="40" w:before="96" w:afterLines="40" w:after="96"/>
              <w:jc w:val="right"/>
              <w:rPr>
                <w:i/>
                <w:iCs/>
              </w:rPr>
            </w:pPr>
            <w:r w:rsidRPr="008F7DED">
              <w:rPr>
                <w:i/>
                <w:iCs/>
              </w:rPr>
              <w:t>340</w:t>
            </w:r>
          </w:p>
        </w:tc>
        <w:tc>
          <w:tcPr>
            <w:tcW w:w="1530" w:type="dxa"/>
            <w:tcBorders>
              <w:top w:val="single" w:sz="4" w:space="0" w:color="A6A6A6" w:themeColor="background1" w:themeShade="A6"/>
              <w:bottom w:val="single" w:sz="4" w:space="0" w:color="A6A6A6" w:themeColor="background1" w:themeShade="A6"/>
            </w:tcBorders>
            <w:noWrap/>
            <w:hideMark/>
          </w:tcPr>
          <w:p w14:paraId="501C8645" w14:textId="77777777" w:rsidR="00A6073D" w:rsidRPr="008F7DED" w:rsidRDefault="00A6073D" w:rsidP="00AB4954">
            <w:pPr>
              <w:spacing w:beforeLines="40" w:before="96" w:afterLines="40" w:after="96"/>
              <w:jc w:val="right"/>
              <w:rPr>
                <w:i/>
                <w:iCs/>
              </w:rPr>
            </w:pPr>
            <w:r w:rsidRPr="008F7DED">
              <w:rPr>
                <w:i/>
                <w:iCs/>
              </w:rPr>
              <w:t>610</w:t>
            </w:r>
          </w:p>
        </w:tc>
        <w:tc>
          <w:tcPr>
            <w:tcW w:w="1530" w:type="dxa"/>
            <w:tcBorders>
              <w:top w:val="single" w:sz="4" w:space="0" w:color="A6A6A6" w:themeColor="background1" w:themeShade="A6"/>
              <w:bottom w:val="single" w:sz="4" w:space="0" w:color="A6A6A6" w:themeColor="background1" w:themeShade="A6"/>
            </w:tcBorders>
            <w:noWrap/>
            <w:hideMark/>
          </w:tcPr>
          <w:p w14:paraId="7157D95C" w14:textId="77777777" w:rsidR="00A6073D" w:rsidRPr="008F7DED" w:rsidRDefault="00A6073D" w:rsidP="00AB4954">
            <w:pPr>
              <w:spacing w:beforeLines="40" w:before="96" w:afterLines="40" w:after="96"/>
              <w:jc w:val="right"/>
              <w:rPr>
                <w:i/>
                <w:iCs/>
              </w:rPr>
            </w:pPr>
            <w:r w:rsidRPr="008F7DED">
              <w:rPr>
                <w:i/>
                <w:iCs/>
              </w:rPr>
              <w:t>110</w:t>
            </w:r>
          </w:p>
        </w:tc>
        <w:tc>
          <w:tcPr>
            <w:tcW w:w="1530" w:type="dxa"/>
            <w:tcBorders>
              <w:top w:val="single" w:sz="4" w:space="0" w:color="A6A6A6" w:themeColor="background1" w:themeShade="A6"/>
              <w:bottom w:val="single" w:sz="4" w:space="0" w:color="A6A6A6" w:themeColor="background1" w:themeShade="A6"/>
            </w:tcBorders>
            <w:noWrap/>
            <w:hideMark/>
          </w:tcPr>
          <w:p w14:paraId="523A8586" w14:textId="77777777" w:rsidR="00A6073D" w:rsidRPr="008F7DED" w:rsidRDefault="00A6073D" w:rsidP="00AB4954">
            <w:pPr>
              <w:spacing w:beforeLines="40" w:before="96" w:afterLines="40" w:after="96"/>
              <w:jc w:val="right"/>
              <w:rPr>
                <w:i/>
                <w:iCs/>
              </w:rPr>
            </w:pPr>
            <w:r w:rsidRPr="008F7DED">
              <w:rPr>
                <w:i/>
                <w:iCs/>
              </w:rPr>
              <w:t>1,060</w:t>
            </w:r>
          </w:p>
        </w:tc>
      </w:tr>
      <w:tr w:rsidR="00A6073D" w:rsidRPr="008F7DED" w14:paraId="3ECED0C7" w14:textId="77777777" w:rsidTr="00515486">
        <w:trPr>
          <w:trHeight w:val="600"/>
        </w:trPr>
        <w:tc>
          <w:tcPr>
            <w:tcW w:w="981" w:type="dxa"/>
            <w:tcBorders>
              <w:top w:val="single" w:sz="4" w:space="0" w:color="A6A6A6" w:themeColor="background1" w:themeShade="A6"/>
              <w:bottom w:val="single" w:sz="4" w:space="0" w:color="A6A6A6" w:themeColor="background1" w:themeShade="A6"/>
            </w:tcBorders>
            <w:noWrap/>
            <w:hideMark/>
          </w:tcPr>
          <w:p w14:paraId="5832A720" w14:textId="77777777" w:rsidR="00A6073D" w:rsidRPr="008F7DED" w:rsidRDefault="00A6073D" w:rsidP="00AB4954">
            <w:pPr>
              <w:spacing w:beforeLines="40" w:before="96" w:afterLines="40" w:after="96"/>
              <w:rPr>
                <w:i/>
                <w:iCs/>
              </w:rPr>
            </w:pPr>
            <w:r w:rsidRPr="008F7DED">
              <w:rPr>
                <w:i/>
                <w:iCs/>
              </w:rPr>
              <w:t>49-0000</w:t>
            </w:r>
          </w:p>
        </w:tc>
        <w:tc>
          <w:tcPr>
            <w:tcW w:w="5859" w:type="dxa"/>
            <w:tcBorders>
              <w:top w:val="single" w:sz="4" w:space="0" w:color="A6A6A6" w:themeColor="background1" w:themeShade="A6"/>
              <w:bottom w:val="single" w:sz="4" w:space="0" w:color="A6A6A6" w:themeColor="background1" w:themeShade="A6"/>
            </w:tcBorders>
            <w:hideMark/>
          </w:tcPr>
          <w:p w14:paraId="2A4260CD" w14:textId="77777777" w:rsidR="00A6073D" w:rsidRPr="008F7DED" w:rsidRDefault="00A6073D" w:rsidP="00AB4954">
            <w:pPr>
              <w:spacing w:beforeLines="40" w:before="96" w:afterLines="40" w:after="96"/>
              <w:rPr>
                <w:i/>
                <w:iCs/>
              </w:rPr>
            </w:pPr>
            <w:r w:rsidRPr="008F7DED">
              <w:rPr>
                <w:i/>
                <w:iCs/>
              </w:rPr>
              <w:t>Installation, Maintenance, and Repair Occupations</w:t>
            </w:r>
          </w:p>
        </w:tc>
        <w:tc>
          <w:tcPr>
            <w:tcW w:w="1530" w:type="dxa"/>
            <w:tcBorders>
              <w:top w:val="single" w:sz="4" w:space="0" w:color="A6A6A6" w:themeColor="background1" w:themeShade="A6"/>
              <w:bottom w:val="single" w:sz="4" w:space="0" w:color="A6A6A6" w:themeColor="background1" w:themeShade="A6"/>
            </w:tcBorders>
            <w:noWrap/>
            <w:hideMark/>
          </w:tcPr>
          <w:p w14:paraId="4F885AB5" w14:textId="77777777" w:rsidR="00A6073D" w:rsidRPr="008F7DED" w:rsidRDefault="00A6073D" w:rsidP="00AB4954">
            <w:pPr>
              <w:spacing w:beforeLines="40" w:before="96" w:afterLines="40" w:after="96"/>
              <w:jc w:val="right"/>
              <w:rPr>
                <w:i/>
                <w:iCs/>
              </w:rPr>
            </w:pPr>
            <w:r w:rsidRPr="008F7DED">
              <w:rPr>
                <w:i/>
                <w:iCs/>
              </w:rPr>
              <w:t>340</w:t>
            </w:r>
          </w:p>
        </w:tc>
        <w:tc>
          <w:tcPr>
            <w:tcW w:w="1530" w:type="dxa"/>
            <w:tcBorders>
              <w:top w:val="single" w:sz="4" w:space="0" w:color="A6A6A6" w:themeColor="background1" w:themeShade="A6"/>
              <w:bottom w:val="single" w:sz="4" w:space="0" w:color="A6A6A6" w:themeColor="background1" w:themeShade="A6"/>
            </w:tcBorders>
            <w:noWrap/>
            <w:hideMark/>
          </w:tcPr>
          <w:p w14:paraId="3D0CC179" w14:textId="77777777" w:rsidR="00A6073D" w:rsidRPr="008F7DED" w:rsidRDefault="00A6073D" w:rsidP="00AB4954">
            <w:pPr>
              <w:spacing w:beforeLines="40" w:before="96" w:afterLines="40" w:after="96"/>
              <w:jc w:val="right"/>
              <w:rPr>
                <w:i/>
                <w:iCs/>
              </w:rPr>
            </w:pPr>
            <w:r w:rsidRPr="008F7DED">
              <w:rPr>
                <w:i/>
                <w:iCs/>
              </w:rPr>
              <w:t>560</w:t>
            </w:r>
          </w:p>
        </w:tc>
        <w:tc>
          <w:tcPr>
            <w:tcW w:w="1530" w:type="dxa"/>
            <w:tcBorders>
              <w:top w:val="single" w:sz="4" w:space="0" w:color="A6A6A6" w:themeColor="background1" w:themeShade="A6"/>
              <w:bottom w:val="single" w:sz="4" w:space="0" w:color="A6A6A6" w:themeColor="background1" w:themeShade="A6"/>
            </w:tcBorders>
            <w:noWrap/>
            <w:hideMark/>
          </w:tcPr>
          <w:p w14:paraId="2D671221" w14:textId="77777777" w:rsidR="00A6073D" w:rsidRPr="008F7DED" w:rsidRDefault="00A6073D" w:rsidP="00AB4954">
            <w:pPr>
              <w:spacing w:beforeLines="40" w:before="96" w:afterLines="40" w:after="96"/>
              <w:jc w:val="right"/>
              <w:rPr>
                <w:i/>
                <w:iCs/>
              </w:rPr>
            </w:pPr>
            <w:r w:rsidRPr="008F7DED">
              <w:rPr>
                <w:i/>
                <w:iCs/>
              </w:rPr>
              <w:t>90</w:t>
            </w:r>
          </w:p>
        </w:tc>
        <w:tc>
          <w:tcPr>
            <w:tcW w:w="1530" w:type="dxa"/>
            <w:tcBorders>
              <w:top w:val="single" w:sz="4" w:space="0" w:color="A6A6A6" w:themeColor="background1" w:themeShade="A6"/>
              <w:bottom w:val="single" w:sz="4" w:space="0" w:color="A6A6A6" w:themeColor="background1" w:themeShade="A6"/>
            </w:tcBorders>
            <w:noWrap/>
            <w:hideMark/>
          </w:tcPr>
          <w:p w14:paraId="662F474A" w14:textId="77777777" w:rsidR="00A6073D" w:rsidRPr="008F7DED" w:rsidRDefault="00A6073D" w:rsidP="00AB4954">
            <w:pPr>
              <w:spacing w:beforeLines="40" w:before="96" w:afterLines="40" w:after="96"/>
              <w:jc w:val="right"/>
              <w:rPr>
                <w:i/>
                <w:iCs/>
              </w:rPr>
            </w:pPr>
            <w:r w:rsidRPr="008F7DED">
              <w:rPr>
                <w:i/>
                <w:iCs/>
              </w:rPr>
              <w:t>990</w:t>
            </w:r>
          </w:p>
        </w:tc>
      </w:tr>
      <w:tr w:rsidR="00A6073D" w:rsidRPr="008F7DED" w14:paraId="31D4CA2D" w14:textId="77777777" w:rsidTr="00515486">
        <w:trPr>
          <w:trHeight w:val="98"/>
        </w:trPr>
        <w:tc>
          <w:tcPr>
            <w:tcW w:w="981" w:type="dxa"/>
            <w:tcBorders>
              <w:top w:val="single" w:sz="4" w:space="0" w:color="A6A6A6" w:themeColor="background1" w:themeShade="A6"/>
              <w:bottom w:val="single" w:sz="4" w:space="0" w:color="A6A6A6" w:themeColor="background1" w:themeShade="A6"/>
            </w:tcBorders>
            <w:noWrap/>
            <w:hideMark/>
          </w:tcPr>
          <w:p w14:paraId="1F2C358A" w14:textId="77777777" w:rsidR="00A6073D" w:rsidRPr="008F7DED" w:rsidRDefault="00A6073D" w:rsidP="00AB4954">
            <w:pPr>
              <w:spacing w:beforeLines="40" w:before="96" w:afterLines="40" w:after="96"/>
              <w:rPr>
                <w:i/>
                <w:iCs/>
              </w:rPr>
            </w:pPr>
            <w:r w:rsidRPr="008F7DED">
              <w:rPr>
                <w:i/>
                <w:iCs/>
              </w:rPr>
              <w:t>51-0000</w:t>
            </w:r>
          </w:p>
        </w:tc>
        <w:tc>
          <w:tcPr>
            <w:tcW w:w="5859" w:type="dxa"/>
            <w:tcBorders>
              <w:top w:val="single" w:sz="4" w:space="0" w:color="A6A6A6" w:themeColor="background1" w:themeShade="A6"/>
              <w:bottom w:val="single" w:sz="4" w:space="0" w:color="A6A6A6" w:themeColor="background1" w:themeShade="A6"/>
            </w:tcBorders>
            <w:hideMark/>
          </w:tcPr>
          <w:p w14:paraId="7E0EC167" w14:textId="77777777" w:rsidR="00A6073D" w:rsidRPr="008F7DED" w:rsidRDefault="00A6073D" w:rsidP="00AB4954">
            <w:pPr>
              <w:spacing w:beforeLines="40" w:before="96" w:afterLines="40" w:after="96"/>
              <w:rPr>
                <w:i/>
                <w:iCs/>
              </w:rPr>
            </w:pPr>
            <w:r w:rsidRPr="008F7DED">
              <w:rPr>
                <w:i/>
                <w:iCs/>
              </w:rPr>
              <w:t>Production Occupations</w:t>
            </w:r>
          </w:p>
        </w:tc>
        <w:tc>
          <w:tcPr>
            <w:tcW w:w="1530" w:type="dxa"/>
            <w:tcBorders>
              <w:top w:val="single" w:sz="4" w:space="0" w:color="A6A6A6" w:themeColor="background1" w:themeShade="A6"/>
              <w:bottom w:val="single" w:sz="4" w:space="0" w:color="A6A6A6" w:themeColor="background1" w:themeShade="A6"/>
            </w:tcBorders>
            <w:noWrap/>
            <w:hideMark/>
          </w:tcPr>
          <w:p w14:paraId="171E7732" w14:textId="77777777" w:rsidR="00A6073D" w:rsidRPr="008F7DED" w:rsidRDefault="00A6073D" w:rsidP="00AB4954">
            <w:pPr>
              <w:spacing w:beforeLines="40" w:before="96" w:afterLines="40" w:after="96"/>
              <w:jc w:val="right"/>
              <w:rPr>
                <w:i/>
                <w:iCs/>
              </w:rPr>
            </w:pPr>
            <w:r w:rsidRPr="008F7DED">
              <w:rPr>
                <w:i/>
                <w:iCs/>
              </w:rPr>
              <w:t>1,020</w:t>
            </w:r>
          </w:p>
        </w:tc>
        <w:tc>
          <w:tcPr>
            <w:tcW w:w="1530" w:type="dxa"/>
            <w:tcBorders>
              <w:top w:val="single" w:sz="4" w:space="0" w:color="A6A6A6" w:themeColor="background1" w:themeShade="A6"/>
              <w:bottom w:val="single" w:sz="4" w:space="0" w:color="A6A6A6" w:themeColor="background1" w:themeShade="A6"/>
            </w:tcBorders>
            <w:noWrap/>
            <w:hideMark/>
          </w:tcPr>
          <w:p w14:paraId="06CF6680" w14:textId="77777777" w:rsidR="00A6073D" w:rsidRPr="008F7DED" w:rsidRDefault="00A6073D" w:rsidP="00AB4954">
            <w:pPr>
              <w:spacing w:beforeLines="40" w:before="96" w:afterLines="40" w:after="96"/>
              <w:jc w:val="right"/>
              <w:rPr>
                <w:i/>
                <w:iCs/>
              </w:rPr>
            </w:pPr>
            <w:r w:rsidRPr="008F7DED">
              <w:rPr>
                <w:i/>
                <w:iCs/>
              </w:rPr>
              <w:t>1,850</w:t>
            </w:r>
          </w:p>
        </w:tc>
        <w:tc>
          <w:tcPr>
            <w:tcW w:w="1530" w:type="dxa"/>
            <w:tcBorders>
              <w:top w:val="single" w:sz="4" w:space="0" w:color="A6A6A6" w:themeColor="background1" w:themeShade="A6"/>
              <w:bottom w:val="single" w:sz="4" w:space="0" w:color="A6A6A6" w:themeColor="background1" w:themeShade="A6"/>
            </w:tcBorders>
            <w:noWrap/>
            <w:hideMark/>
          </w:tcPr>
          <w:p w14:paraId="5D9BEBDA" w14:textId="77777777" w:rsidR="00A6073D" w:rsidRPr="008F7DED" w:rsidRDefault="00A6073D" w:rsidP="00AB4954">
            <w:pPr>
              <w:spacing w:beforeLines="40" w:before="96" w:afterLines="40" w:after="96"/>
              <w:jc w:val="right"/>
              <w:rPr>
                <w:i/>
                <w:iCs/>
              </w:rPr>
            </w:pPr>
            <w:r w:rsidRPr="008F7DED">
              <w:rPr>
                <w:i/>
                <w:iCs/>
              </w:rPr>
              <w:t>40</w:t>
            </w:r>
          </w:p>
        </w:tc>
        <w:tc>
          <w:tcPr>
            <w:tcW w:w="1530" w:type="dxa"/>
            <w:tcBorders>
              <w:top w:val="single" w:sz="4" w:space="0" w:color="A6A6A6" w:themeColor="background1" w:themeShade="A6"/>
              <w:bottom w:val="single" w:sz="4" w:space="0" w:color="A6A6A6" w:themeColor="background1" w:themeShade="A6"/>
            </w:tcBorders>
            <w:noWrap/>
            <w:hideMark/>
          </w:tcPr>
          <w:p w14:paraId="41B4029B" w14:textId="77777777" w:rsidR="00A6073D" w:rsidRPr="008F7DED" w:rsidRDefault="00A6073D" w:rsidP="00AB4954">
            <w:pPr>
              <w:spacing w:beforeLines="40" w:before="96" w:afterLines="40" w:after="96"/>
              <w:jc w:val="right"/>
              <w:rPr>
                <w:i/>
                <w:iCs/>
              </w:rPr>
            </w:pPr>
            <w:r w:rsidRPr="008F7DED">
              <w:rPr>
                <w:i/>
                <w:iCs/>
              </w:rPr>
              <w:t>2,910</w:t>
            </w:r>
          </w:p>
        </w:tc>
      </w:tr>
      <w:tr w:rsidR="00A6073D" w:rsidRPr="008F7DED" w14:paraId="3AC6E378" w14:textId="77777777" w:rsidTr="00515486">
        <w:trPr>
          <w:trHeight w:val="70"/>
        </w:trPr>
        <w:tc>
          <w:tcPr>
            <w:tcW w:w="981" w:type="dxa"/>
            <w:tcBorders>
              <w:top w:val="single" w:sz="4" w:space="0" w:color="A6A6A6" w:themeColor="background1" w:themeShade="A6"/>
              <w:bottom w:val="single" w:sz="4" w:space="0" w:color="auto"/>
            </w:tcBorders>
            <w:noWrap/>
            <w:hideMark/>
          </w:tcPr>
          <w:p w14:paraId="4B5D0055" w14:textId="77777777" w:rsidR="00A6073D" w:rsidRPr="008F7DED" w:rsidRDefault="00A6073D" w:rsidP="00AB4954">
            <w:pPr>
              <w:spacing w:beforeLines="40" w:before="96" w:afterLines="40" w:after="96"/>
              <w:rPr>
                <w:i/>
                <w:iCs/>
              </w:rPr>
            </w:pPr>
            <w:r w:rsidRPr="008F7DED">
              <w:rPr>
                <w:i/>
                <w:iCs/>
              </w:rPr>
              <w:t>53-0000</w:t>
            </w:r>
          </w:p>
        </w:tc>
        <w:tc>
          <w:tcPr>
            <w:tcW w:w="5859" w:type="dxa"/>
            <w:tcBorders>
              <w:top w:val="single" w:sz="4" w:space="0" w:color="A6A6A6" w:themeColor="background1" w:themeShade="A6"/>
              <w:bottom w:val="single" w:sz="4" w:space="0" w:color="auto"/>
            </w:tcBorders>
            <w:hideMark/>
          </w:tcPr>
          <w:p w14:paraId="49E28A81" w14:textId="77777777" w:rsidR="00A6073D" w:rsidRPr="008F7DED" w:rsidRDefault="00A6073D" w:rsidP="00AB4954">
            <w:pPr>
              <w:spacing w:beforeLines="40" w:before="96" w:afterLines="40" w:after="96"/>
              <w:rPr>
                <w:i/>
                <w:iCs/>
              </w:rPr>
            </w:pPr>
            <w:r w:rsidRPr="008F7DED">
              <w:rPr>
                <w:i/>
                <w:iCs/>
              </w:rPr>
              <w:t>Transportation and Material Moving Occupations</w:t>
            </w:r>
          </w:p>
        </w:tc>
        <w:tc>
          <w:tcPr>
            <w:tcW w:w="1530" w:type="dxa"/>
            <w:tcBorders>
              <w:top w:val="single" w:sz="4" w:space="0" w:color="A6A6A6" w:themeColor="background1" w:themeShade="A6"/>
              <w:bottom w:val="single" w:sz="4" w:space="0" w:color="auto"/>
            </w:tcBorders>
            <w:noWrap/>
            <w:hideMark/>
          </w:tcPr>
          <w:p w14:paraId="12E85799" w14:textId="77777777" w:rsidR="00A6073D" w:rsidRPr="008F7DED" w:rsidRDefault="00A6073D" w:rsidP="00AB4954">
            <w:pPr>
              <w:spacing w:beforeLines="40" w:before="96" w:afterLines="40" w:after="96"/>
              <w:jc w:val="right"/>
              <w:rPr>
                <w:i/>
                <w:iCs/>
              </w:rPr>
            </w:pPr>
            <w:r w:rsidRPr="008F7DED">
              <w:rPr>
                <w:i/>
                <w:iCs/>
              </w:rPr>
              <w:t>860</w:t>
            </w:r>
          </w:p>
        </w:tc>
        <w:tc>
          <w:tcPr>
            <w:tcW w:w="1530" w:type="dxa"/>
            <w:tcBorders>
              <w:top w:val="single" w:sz="4" w:space="0" w:color="A6A6A6" w:themeColor="background1" w:themeShade="A6"/>
              <w:bottom w:val="single" w:sz="4" w:space="0" w:color="auto"/>
            </w:tcBorders>
            <w:noWrap/>
            <w:hideMark/>
          </w:tcPr>
          <w:p w14:paraId="76754F29" w14:textId="77777777" w:rsidR="00A6073D" w:rsidRPr="008F7DED" w:rsidRDefault="00A6073D" w:rsidP="00AB4954">
            <w:pPr>
              <w:spacing w:beforeLines="40" w:before="96" w:afterLines="40" w:after="96"/>
              <w:jc w:val="right"/>
              <w:rPr>
                <w:i/>
                <w:iCs/>
              </w:rPr>
            </w:pPr>
            <w:r w:rsidRPr="008F7DED">
              <w:rPr>
                <w:i/>
                <w:iCs/>
              </w:rPr>
              <w:t>1,180</w:t>
            </w:r>
          </w:p>
        </w:tc>
        <w:tc>
          <w:tcPr>
            <w:tcW w:w="1530" w:type="dxa"/>
            <w:tcBorders>
              <w:top w:val="single" w:sz="4" w:space="0" w:color="A6A6A6" w:themeColor="background1" w:themeShade="A6"/>
              <w:bottom w:val="single" w:sz="4" w:space="0" w:color="auto"/>
            </w:tcBorders>
            <w:noWrap/>
            <w:hideMark/>
          </w:tcPr>
          <w:p w14:paraId="0D6ADC25" w14:textId="77777777" w:rsidR="00A6073D" w:rsidRPr="008F7DED" w:rsidRDefault="00A6073D" w:rsidP="00AB4954">
            <w:pPr>
              <w:spacing w:beforeLines="40" w:before="96" w:afterLines="40" w:after="96"/>
              <w:jc w:val="right"/>
              <w:rPr>
                <w:i/>
                <w:iCs/>
              </w:rPr>
            </w:pPr>
            <w:r w:rsidRPr="008F7DED">
              <w:rPr>
                <w:i/>
                <w:iCs/>
              </w:rPr>
              <w:t>170</w:t>
            </w:r>
          </w:p>
        </w:tc>
        <w:tc>
          <w:tcPr>
            <w:tcW w:w="1530" w:type="dxa"/>
            <w:tcBorders>
              <w:top w:val="single" w:sz="4" w:space="0" w:color="A6A6A6" w:themeColor="background1" w:themeShade="A6"/>
              <w:bottom w:val="single" w:sz="4" w:space="0" w:color="auto"/>
            </w:tcBorders>
            <w:noWrap/>
            <w:hideMark/>
          </w:tcPr>
          <w:p w14:paraId="578C41D8" w14:textId="77777777" w:rsidR="00A6073D" w:rsidRPr="008F7DED" w:rsidRDefault="00A6073D" w:rsidP="00AB4954">
            <w:pPr>
              <w:spacing w:beforeLines="40" w:before="96" w:afterLines="40" w:after="96"/>
              <w:jc w:val="right"/>
              <w:rPr>
                <w:i/>
                <w:iCs/>
              </w:rPr>
            </w:pPr>
            <w:r w:rsidRPr="008F7DED">
              <w:rPr>
                <w:i/>
                <w:iCs/>
              </w:rPr>
              <w:t>2,210</w:t>
            </w:r>
          </w:p>
        </w:tc>
      </w:tr>
    </w:tbl>
    <w:p w14:paraId="7B1150ED" w14:textId="77777777" w:rsidR="00A6073D" w:rsidRDefault="00A6073D" w:rsidP="00AB4954"/>
    <w:p w14:paraId="625A883C" w14:textId="77777777" w:rsidR="00A6073D" w:rsidRPr="001152CF" w:rsidRDefault="00A6073D" w:rsidP="00AB4954">
      <w:pPr>
        <w:pStyle w:val="NoSpacing"/>
        <w:rPr>
          <w:sz w:val="20"/>
          <w:szCs w:val="20"/>
        </w:rPr>
      </w:pPr>
      <w:r w:rsidRPr="001152CF">
        <w:rPr>
          <w:sz w:val="20"/>
          <w:szCs w:val="20"/>
        </w:rPr>
        <w:t>(2) Exists.  Workers who leave the labor force entirely.</w:t>
      </w:r>
    </w:p>
    <w:p w14:paraId="4629549E" w14:textId="77777777" w:rsidR="00A6073D" w:rsidRPr="001152CF" w:rsidRDefault="00A6073D" w:rsidP="00AB4954">
      <w:pPr>
        <w:pStyle w:val="NoSpacing"/>
        <w:rPr>
          <w:sz w:val="20"/>
          <w:szCs w:val="20"/>
        </w:rPr>
      </w:pPr>
      <w:r w:rsidRPr="001152CF">
        <w:rPr>
          <w:sz w:val="20"/>
          <w:szCs w:val="20"/>
        </w:rPr>
        <w:t>(3) Transfers.  Workers who leave their occupation for a different occupation.</w:t>
      </w:r>
    </w:p>
    <w:p w14:paraId="3A9FFDAD" w14:textId="77777777" w:rsidR="00A6073D" w:rsidRPr="001152CF" w:rsidRDefault="00A6073D" w:rsidP="00AB4954">
      <w:pPr>
        <w:pStyle w:val="NoSpacing"/>
        <w:rPr>
          <w:sz w:val="20"/>
          <w:szCs w:val="20"/>
        </w:rPr>
      </w:pPr>
      <w:r w:rsidRPr="001152CF">
        <w:rPr>
          <w:sz w:val="20"/>
          <w:szCs w:val="20"/>
        </w:rPr>
        <w:t>(4) Total Openings.  Includes exits, transfers and growth.</w:t>
      </w:r>
    </w:p>
    <w:p w14:paraId="26D3AC3E" w14:textId="77777777" w:rsidR="00A6073D" w:rsidRDefault="00A6073D" w:rsidP="00AB4954">
      <w:r>
        <w:br w:type="page"/>
      </w:r>
    </w:p>
    <w:p w14:paraId="21838A8F" w14:textId="77777777" w:rsidR="00A6073D" w:rsidRPr="00E70900" w:rsidRDefault="00A6073D" w:rsidP="00AB4954">
      <w:pPr>
        <w:rPr>
          <w:b/>
          <w:bCs/>
          <w:sz w:val="28"/>
          <w:szCs w:val="28"/>
        </w:rPr>
      </w:pPr>
      <w:r w:rsidRPr="00E70900">
        <w:rPr>
          <w:b/>
          <w:bCs/>
          <w:sz w:val="28"/>
          <w:szCs w:val="28"/>
        </w:rPr>
        <w:lastRenderedPageBreak/>
        <w:t>Appendix C.3. Annual Wages by Occupation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579"/>
        <w:gridCol w:w="942"/>
        <w:gridCol w:w="1350"/>
        <w:gridCol w:w="1170"/>
        <w:gridCol w:w="1170"/>
        <w:gridCol w:w="994"/>
        <w:gridCol w:w="1185"/>
        <w:gridCol w:w="1146"/>
      </w:tblGrid>
      <w:tr w:rsidR="00A6073D" w:rsidRPr="008F7DED" w14:paraId="5B9AD552" w14:textId="77777777" w:rsidTr="00515486">
        <w:trPr>
          <w:trHeight w:val="98"/>
          <w:tblHeader/>
        </w:trPr>
        <w:tc>
          <w:tcPr>
            <w:tcW w:w="1424" w:type="dxa"/>
            <w:tcBorders>
              <w:top w:val="single" w:sz="4" w:space="0" w:color="auto"/>
            </w:tcBorders>
            <w:hideMark/>
          </w:tcPr>
          <w:p w14:paraId="4E676717" w14:textId="77777777" w:rsidR="00A6073D" w:rsidRPr="008F7DED" w:rsidRDefault="00A6073D" w:rsidP="00AB4954">
            <w:pPr>
              <w:rPr>
                <w:b/>
                <w:bCs/>
              </w:rPr>
            </w:pPr>
            <w:r w:rsidRPr="008F7DED">
              <w:rPr>
                <w:b/>
                <w:bCs/>
              </w:rPr>
              <w:t> </w:t>
            </w:r>
          </w:p>
        </w:tc>
        <w:tc>
          <w:tcPr>
            <w:tcW w:w="3611" w:type="dxa"/>
            <w:tcBorders>
              <w:top w:val="single" w:sz="4" w:space="0" w:color="auto"/>
            </w:tcBorders>
            <w:hideMark/>
          </w:tcPr>
          <w:p w14:paraId="6FEAC0B5" w14:textId="77777777" w:rsidR="00A6073D" w:rsidRPr="008F7DED" w:rsidRDefault="00A6073D" w:rsidP="00AB4954">
            <w:pPr>
              <w:rPr>
                <w:b/>
                <w:bCs/>
              </w:rPr>
            </w:pPr>
            <w:r w:rsidRPr="008F7DED">
              <w:rPr>
                <w:b/>
                <w:bCs/>
              </w:rPr>
              <w:t> </w:t>
            </w:r>
          </w:p>
        </w:tc>
        <w:tc>
          <w:tcPr>
            <w:tcW w:w="7915" w:type="dxa"/>
            <w:gridSpan w:val="7"/>
            <w:tcBorders>
              <w:top w:val="single" w:sz="4" w:space="0" w:color="auto"/>
            </w:tcBorders>
            <w:vAlign w:val="bottom"/>
            <w:hideMark/>
          </w:tcPr>
          <w:p w14:paraId="1BEFDA6A" w14:textId="77777777" w:rsidR="00A6073D" w:rsidRPr="00E70900" w:rsidRDefault="00A6073D" w:rsidP="00AB4954">
            <w:pPr>
              <w:jc w:val="center"/>
              <w:rPr>
                <w:b/>
                <w:bCs/>
                <w:u w:val="single"/>
              </w:rPr>
            </w:pPr>
            <w:r w:rsidRPr="00E70900">
              <w:rPr>
                <w:b/>
                <w:bCs/>
                <w:u w:val="single"/>
              </w:rPr>
              <w:t xml:space="preserve">Annual Wages </w:t>
            </w:r>
            <w:r w:rsidRPr="00E70900">
              <w:rPr>
                <w:u w:val="single"/>
              </w:rPr>
              <w:t>(</w:t>
            </w:r>
            <w:r>
              <w:rPr>
                <w:u w:val="single"/>
              </w:rPr>
              <w:t>5</w:t>
            </w:r>
            <w:r w:rsidRPr="00E70900">
              <w:rPr>
                <w:u w:val="single"/>
              </w:rPr>
              <w:t>)</w:t>
            </w:r>
          </w:p>
        </w:tc>
      </w:tr>
      <w:tr w:rsidR="00A6073D" w:rsidRPr="008F7DED" w14:paraId="46ADAB32" w14:textId="77777777" w:rsidTr="00515486">
        <w:trPr>
          <w:trHeight w:val="117"/>
          <w:tblHeader/>
        </w:trPr>
        <w:tc>
          <w:tcPr>
            <w:tcW w:w="1424" w:type="dxa"/>
            <w:tcBorders>
              <w:bottom w:val="single" w:sz="4" w:space="0" w:color="auto"/>
            </w:tcBorders>
            <w:vAlign w:val="bottom"/>
            <w:hideMark/>
          </w:tcPr>
          <w:p w14:paraId="5DF68932" w14:textId="77777777" w:rsidR="00A6073D" w:rsidRPr="008F7DED" w:rsidRDefault="00A6073D" w:rsidP="00AB4954">
            <w:pPr>
              <w:spacing w:beforeLines="40" w:before="96" w:afterLines="40" w:after="96"/>
              <w:rPr>
                <w:b/>
                <w:bCs/>
              </w:rPr>
            </w:pPr>
            <w:r w:rsidRPr="008F7DED">
              <w:rPr>
                <w:b/>
                <w:bCs/>
              </w:rPr>
              <w:t>SOC Code</w:t>
            </w:r>
          </w:p>
        </w:tc>
        <w:tc>
          <w:tcPr>
            <w:tcW w:w="3611" w:type="dxa"/>
            <w:tcBorders>
              <w:bottom w:val="single" w:sz="4" w:space="0" w:color="auto"/>
            </w:tcBorders>
            <w:vAlign w:val="bottom"/>
            <w:hideMark/>
          </w:tcPr>
          <w:p w14:paraId="55FA3E45" w14:textId="77777777" w:rsidR="00A6073D" w:rsidRPr="008F7DED" w:rsidRDefault="00A6073D" w:rsidP="00AB4954">
            <w:pPr>
              <w:spacing w:beforeLines="40" w:before="96" w:afterLines="40" w:after="96"/>
              <w:rPr>
                <w:b/>
                <w:bCs/>
              </w:rPr>
            </w:pPr>
            <w:r w:rsidRPr="008F7DED">
              <w:rPr>
                <w:b/>
                <w:bCs/>
              </w:rPr>
              <w:t xml:space="preserve">Occupation Title </w:t>
            </w:r>
          </w:p>
        </w:tc>
        <w:tc>
          <w:tcPr>
            <w:tcW w:w="900" w:type="dxa"/>
            <w:tcBorders>
              <w:bottom w:val="single" w:sz="4" w:space="0" w:color="auto"/>
            </w:tcBorders>
            <w:vAlign w:val="bottom"/>
            <w:hideMark/>
          </w:tcPr>
          <w:p w14:paraId="7C33C79C" w14:textId="77777777" w:rsidR="00A6073D" w:rsidRPr="008F7DED" w:rsidRDefault="00A6073D" w:rsidP="00AB4954">
            <w:pPr>
              <w:spacing w:beforeLines="40" w:before="96" w:afterLines="40" w:after="96"/>
              <w:jc w:val="right"/>
              <w:rPr>
                <w:b/>
                <w:bCs/>
              </w:rPr>
            </w:pPr>
            <w:r w:rsidRPr="008F7DED">
              <w:rPr>
                <w:b/>
                <w:bCs/>
              </w:rPr>
              <w:t xml:space="preserve">Entry </w:t>
            </w:r>
          </w:p>
        </w:tc>
        <w:tc>
          <w:tcPr>
            <w:tcW w:w="1350" w:type="dxa"/>
            <w:tcBorders>
              <w:bottom w:val="single" w:sz="4" w:space="0" w:color="auto"/>
            </w:tcBorders>
            <w:vAlign w:val="bottom"/>
            <w:hideMark/>
          </w:tcPr>
          <w:p w14:paraId="697DB71C" w14:textId="77777777" w:rsidR="00A6073D" w:rsidRPr="008F7DED" w:rsidRDefault="00A6073D" w:rsidP="00AB4954">
            <w:pPr>
              <w:spacing w:beforeLines="40" w:before="96" w:afterLines="40" w:after="96"/>
              <w:jc w:val="right"/>
              <w:rPr>
                <w:b/>
                <w:bCs/>
              </w:rPr>
            </w:pPr>
            <w:r w:rsidRPr="008F7DED">
              <w:rPr>
                <w:b/>
                <w:bCs/>
              </w:rPr>
              <w:t xml:space="preserve">Experienced </w:t>
            </w:r>
          </w:p>
        </w:tc>
        <w:tc>
          <w:tcPr>
            <w:tcW w:w="1170" w:type="dxa"/>
            <w:tcBorders>
              <w:bottom w:val="single" w:sz="4" w:space="0" w:color="auto"/>
            </w:tcBorders>
            <w:vAlign w:val="bottom"/>
            <w:hideMark/>
          </w:tcPr>
          <w:p w14:paraId="16E6AEBA" w14:textId="77777777" w:rsidR="00A6073D" w:rsidRPr="008F7DED" w:rsidRDefault="00A6073D" w:rsidP="00AB4954">
            <w:pPr>
              <w:spacing w:beforeLines="40" w:before="96" w:afterLines="40" w:after="96"/>
              <w:jc w:val="right"/>
              <w:rPr>
                <w:b/>
                <w:bCs/>
              </w:rPr>
            </w:pPr>
            <w:r w:rsidRPr="008F7DED">
              <w:rPr>
                <w:b/>
                <w:bCs/>
              </w:rPr>
              <w:t xml:space="preserve">10th Percentile </w:t>
            </w:r>
          </w:p>
        </w:tc>
        <w:tc>
          <w:tcPr>
            <w:tcW w:w="1170" w:type="dxa"/>
            <w:tcBorders>
              <w:bottom w:val="single" w:sz="4" w:space="0" w:color="auto"/>
            </w:tcBorders>
            <w:vAlign w:val="bottom"/>
            <w:hideMark/>
          </w:tcPr>
          <w:p w14:paraId="2AC9CB38" w14:textId="77777777" w:rsidR="00A6073D" w:rsidRPr="008F7DED" w:rsidRDefault="00A6073D" w:rsidP="00AB4954">
            <w:pPr>
              <w:spacing w:beforeLines="40" w:before="96" w:afterLines="40" w:after="96"/>
              <w:jc w:val="right"/>
              <w:rPr>
                <w:b/>
                <w:bCs/>
              </w:rPr>
            </w:pPr>
            <w:r w:rsidRPr="008F7DED">
              <w:rPr>
                <w:b/>
                <w:bCs/>
              </w:rPr>
              <w:t xml:space="preserve">25th Percentile </w:t>
            </w:r>
          </w:p>
        </w:tc>
        <w:tc>
          <w:tcPr>
            <w:tcW w:w="994" w:type="dxa"/>
            <w:tcBorders>
              <w:bottom w:val="single" w:sz="4" w:space="0" w:color="auto"/>
            </w:tcBorders>
            <w:vAlign w:val="bottom"/>
            <w:hideMark/>
          </w:tcPr>
          <w:p w14:paraId="1A85FF49" w14:textId="77777777" w:rsidR="00A6073D" w:rsidRPr="008F7DED" w:rsidRDefault="00A6073D" w:rsidP="00AB4954">
            <w:pPr>
              <w:spacing w:beforeLines="40" w:before="96" w:afterLines="40" w:after="96"/>
              <w:jc w:val="right"/>
              <w:rPr>
                <w:b/>
                <w:bCs/>
              </w:rPr>
            </w:pPr>
            <w:r w:rsidRPr="008F7DED">
              <w:rPr>
                <w:b/>
                <w:bCs/>
              </w:rPr>
              <w:t>Median</w:t>
            </w:r>
          </w:p>
        </w:tc>
        <w:tc>
          <w:tcPr>
            <w:tcW w:w="1185" w:type="dxa"/>
            <w:tcBorders>
              <w:bottom w:val="single" w:sz="4" w:space="0" w:color="auto"/>
            </w:tcBorders>
            <w:vAlign w:val="bottom"/>
            <w:hideMark/>
          </w:tcPr>
          <w:p w14:paraId="219F4221" w14:textId="77777777" w:rsidR="00A6073D" w:rsidRPr="008F7DED" w:rsidRDefault="00A6073D" w:rsidP="00AB4954">
            <w:pPr>
              <w:spacing w:beforeLines="40" w:before="96" w:afterLines="40" w:after="96"/>
              <w:jc w:val="right"/>
              <w:rPr>
                <w:b/>
                <w:bCs/>
              </w:rPr>
            </w:pPr>
            <w:r w:rsidRPr="008F7DED">
              <w:rPr>
                <w:b/>
                <w:bCs/>
              </w:rPr>
              <w:t xml:space="preserve">75th Percentile </w:t>
            </w:r>
          </w:p>
        </w:tc>
        <w:tc>
          <w:tcPr>
            <w:tcW w:w="1146" w:type="dxa"/>
            <w:tcBorders>
              <w:bottom w:val="single" w:sz="4" w:space="0" w:color="auto"/>
            </w:tcBorders>
            <w:vAlign w:val="bottom"/>
            <w:hideMark/>
          </w:tcPr>
          <w:p w14:paraId="75B89EB6" w14:textId="77777777" w:rsidR="00A6073D" w:rsidRPr="008F7DED" w:rsidRDefault="00A6073D" w:rsidP="00AB4954">
            <w:pPr>
              <w:spacing w:beforeLines="40" w:before="96" w:afterLines="40" w:after="96"/>
              <w:jc w:val="right"/>
              <w:rPr>
                <w:b/>
                <w:bCs/>
              </w:rPr>
            </w:pPr>
            <w:r w:rsidRPr="008F7DED">
              <w:rPr>
                <w:b/>
                <w:bCs/>
              </w:rPr>
              <w:t xml:space="preserve">90th Percentile </w:t>
            </w:r>
          </w:p>
        </w:tc>
      </w:tr>
      <w:tr w:rsidR="00A6073D" w:rsidRPr="008F7DED" w14:paraId="571E9760" w14:textId="77777777" w:rsidTr="00515486">
        <w:trPr>
          <w:trHeight w:val="70"/>
        </w:trPr>
        <w:tc>
          <w:tcPr>
            <w:tcW w:w="1424" w:type="dxa"/>
            <w:tcBorders>
              <w:top w:val="single" w:sz="4" w:space="0" w:color="auto"/>
              <w:bottom w:val="single" w:sz="4" w:space="0" w:color="BFBFBF" w:themeColor="background1" w:themeShade="BF"/>
            </w:tcBorders>
            <w:noWrap/>
            <w:hideMark/>
          </w:tcPr>
          <w:p w14:paraId="0F8D7967" w14:textId="77777777" w:rsidR="00A6073D" w:rsidRPr="008F7DED" w:rsidRDefault="00A6073D" w:rsidP="00AB4954">
            <w:pPr>
              <w:spacing w:beforeLines="40" w:before="96" w:afterLines="40" w:after="96"/>
              <w:rPr>
                <w:b/>
                <w:bCs/>
              </w:rPr>
            </w:pPr>
            <w:r w:rsidRPr="008F7DED">
              <w:rPr>
                <w:b/>
                <w:bCs/>
              </w:rPr>
              <w:t>00-0000</w:t>
            </w:r>
          </w:p>
        </w:tc>
        <w:tc>
          <w:tcPr>
            <w:tcW w:w="3611" w:type="dxa"/>
            <w:tcBorders>
              <w:top w:val="single" w:sz="4" w:space="0" w:color="auto"/>
              <w:bottom w:val="single" w:sz="4" w:space="0" w:color="BFBFBF" w:themeColor="background1" w:themeShade="BF"/>
            </w:tcBorders>
            <w:hideMark/>
          </w:tcPr>
          <w:p w14:paraId="41772EE6" w14:textId="77777777" w:rsidR="00A6073D" w:rsidRPr="008F7DED" w:rsidRDefault="00A6073D" w:rsidP="00AB4954">
            <w:pPr>
              <w:spacing w:beforeLines="40" w:before="96" w:afterLines="40" w:after="96"/>
              <w:rPr>
                <w:b/>
                <w:bCs/>
              </w:rPr>
            </w:pPr>
            <w:r w:rsidRPr="008F7DED">
              <w:rPr>
                <w:b/>
                <w:bCs/>
              </w:rPr>
              <w:t>Total, All Occupations</w:t>
            </w:r>
          </w:p>
        </w:tc>
        <w:tc>
          <w:tcPr>
            <w:tcW w:w="900" w:type="dxa"/>
            <w:tcBorders>
              <w:top w:val="single" w:sz="4" w:space="0" w:color="auto"/>
              <w:bottom w:val="single" w:sz="4" w:space="0" w:color="BFBFBF" w:themeColor="background1" w:themeShade="BF"/>
            </w:tcBorders>
            <w:noWrap/>
            <w:hideMark/>
          </w:tcPr>
          <w:p w14:paraId="144EF62A" w14:textId="77777777" w:rsidR="00A6073D" w:rsidRPr="008F7DED" w:rsidRDefault="00A6073D" w:rsidP="00AB4954">
            <w:pPr>
              <w:spacing w:beforeLines="40" w:before="96" w:afterLines="40" w:after="96"/>
              <w:jc w:val="right"/>
              <w:rPr>
                <w:b/>
                <w:bCs/>
              </w:rPr>
            </w:pPr>
            <w:r w:rsidRPr="008F7DED">
              <w:rPr>
                <w:b/>
                <w:bCs/>
              </w:rPr>
              <w:t>$20,360</w:t>
            </w:r>
          </w:p>
        </w:tc>
        <w:tc>
          <w:tcPr>
            <w:tcW w:w="1350" w:type="dxa"/>
            <w:tcBorders>
              <w:top w:val="single" w:sz="4" w:space="0" w:color="auto"/>
              <w:bottom w:val="single" w:sz="4" w:space="0" w:color="BFBFBF" w:themeColor="background1" w:themeShade="BF"/>
            </w:tcBorders>
            <w:noWrap/>
            <w:hideMark/>
          </w:tcPr>
          <w:p w14:paraId="34465D1C" w14:textId="77777777" w:rsidR="00A6073D" w:rsidRPr="008F7DED" w:rsidRDefault="00A6073D" w:rsidP="00AB4954">
            <w:pPr>
              <w:spacing w:beforeLines="40" w:before="96" w:afterLines="40" w:after="96"/>
              <w:jc w:val="right"/>
              <w:rPr>
                <w:b/>
                <w:bCs/>
              </w:rPr>
            </w:pPr>
            <w:r w:rsidRPr="008F7DED">
              <w:rPr>
                <w:b/>
                <w:bCs/>
              </w:rPr>
              <w:t>$50,750</w:t>
            </w:r>
          </w:p>
        </w:tc>
        <w:tc>
          <w:tcPr>
            <w:tcW w:w="1170" w:type="dxa"/>
            <w:tcBorders>
              <w:top w:val="single" w:sz="4" w:space="0" w:color="auto"/>
              <w:bottom w:val="single" w:sz="4" w:space="0" w:color="BFBFBF" w:themeColor="background1" w:themeShade="BF"/>
            </w:tcBorders>
            <w:noWrap/>
            <w:hideMark/>
          </w:tcPr>
          <w:p w14:paraId="0A6EC953" w14:textId="77777777" w:rsidR="00A6073D" w:rsidRPr="008F7DED" w:rsidRDefault="00A6073D" w:rsidP="00AB4954">
            <w:pPr>
              <w:spacing w:beforeLines="40" w:before="96" w:afterLines="40" w:after="96"/>
              <w:jc w:val="right"/>
              <w:rPr>
                <w:b/>
                <w:bCs/>
              </w:rPr>
            </w:pPr>
            <w:r w:rsidRPr="008F7DED">
              <w:rPr>
                <w:b/>
                <w:bCs/>
              </w:rPr>
              <w:t>$18,230</w:t>
            </w:r>
          </w:p>
        </w:tc>
        <w:tc>
          <w:tcPr>
            <w:tcW w:w="1170" w:type="dxa"/>
            <w:tcBorders>
              <w:top w:val="single" w:sz="4" w:space="0" w:color="auto"/>
              <w:bottom w:val="single" w:sz="4" w:space="0" w:color="BFBFBF" w:themeColor="background1" w:themeShade="BF"/>
            </w:tcBorders>
            <w:noWrap/>
            <w:hideMark/>
          </w:tcPr>
          <w:p w14:paraId="572E39EF" w14:textId="77777777" w:rsidR="00A6073D" w:rsidRPr="008F7DED" w:rsidRDefault="00A6073D" w:rsidP="00AB4954">
            <w:pPr>
              <w:spacing w:beforeLines="40" w:before="96" w:afterLines="40" w:after="96"/>
              <w:jc w:val="right"/>
              <w:rPr>
                <w:b/>
                <w:bCs/>
              </w:rPr>
            </w:pPr>
            <w:r w:rsidRPr="008F7DED">
              <w:rPr>
                <w:b/>
                <w:bCs/>
              </w:rPr>
              <w:t>$23,180</w:t>
            </w:r>
          </w:p>
        </w:tc>
        <w:tc>
          <w:tcPr>
            <w:tcW w:w="994" w:type="dxa"/>
            <w:tcBorders>
              <w:top w:val="single" w:sz="4" w:space="0" w:color="auto"/>
              <w:bottom w:val="single" w:sz="4" w:space="0" w:color="BFBFBF" w:themeColor="background1" w:themeShade="BF"/>
            </w:tcBorders>
            <w:noWrap/>
            <w:hideMark/>
          </w:tcPr>
          <w:p w14:paraId="23717C4A" w14:textId="77777777" w:rsidR="00A6073D" w:rsidRPr="008F7DED" w:rsidRDefault="00A6073D" w:rsidP="00AB4954">
            <w:pPr>
              <w:spacing w:beforeLines="40" w:before="96" w:afterLines="40" w:after="96"/>
              <w:jc w:val="right"/>
              <w:rPr>
                <w:b/>
                <w:bCs/>
              </w:rPr>
            </w:pPr>
            <w:r w:rsidRPr="008F7DED">
              <w:rPr>
                <w:b/>
                <w:bCs/>
              </w:rPr>
              <w:t>$33,830</w:t>
            </w:r>
          </w:p>
        </w:tc>
        <w:tc>
          <w:tcPr>
            <w:tcW w:w="1185" w:type="dxa"/>
            <w:tcBorders>
              <w:top w:val="single" w:sz="4" w:space="0" w:color="auto"/>
              <w:bottom w:val="single" w:sz="4" w:space="0" w:color="BFBFBF" w:themeColor="background1" w:themeShade="BF"/>
            </w:tcBorders>
            <w:noWrap/>
            <w:hideMark/>
          </w:tcPr>
          <w:p w14:paraId="53B9DD07" w14:textId="77777777" w:rsidR="00A6073D" w:rsidRPr="008F7DED" w:rsidRDefault="00A6073D" w:rsidP="00AB4954">
            <w:pPr>
              <w:spacing w:beforeLines="40" w:before="96" w:afterLines="40" w:after="96"/>
              <w:jc w:val="right"/>
              <w:rPr>
                <w:b/>
                <w:bCs/>
              </w:rPr>
            </w:pPr>
            <w:r w:rsidRPr="008F7DED">
              <w:rPr>
                <w:b/>
                <w:bCs/>
              </w:rPr>
              <w:t>$49,290</w:t>
            </w:r>
          </w:p>
        </w:tc>
        <w:tc>
          <w:tcPr>
            <w:tcW w:w="1146" w:type="dxa"/>
            <w:tcBorders>
              <w:top w:val="single" w:sz="4" w:space="0" w:color="auto"/>
              <w:bottom w:val="single" w:sz="4" w:space="0" w:color="BFBFBF" w:themeColor="background1" w:themeShade="BF"/>
            </w:tcBorders>
            <w:noWrap/>
            <w:hideMark/>
          </w:tcPr>
          <w:p w14:paraId="1C612D96" w14:textId="77777777" w:rsidR="00A6073D" w:rsidRPr="008F7DED" w:rsidRDefault="00A6073D" w:rsidP="00AB4954">
            <w:pPr>
              <w:spacing w:beforeLines="40" w:before="96" w:afterLines="40" w:after="96"/>
              <w:jc w:val="right"/>
              <w:rPr>
                <w:b/>
                <w:bCs/>
              </w:rPr>
            </w:pPr>
            <w:r w:rsidRPr="008F7DED">
              <w:rPr>
                <w:b/>
                <w:bCs/>
              </w:rPr>
              <w:t>$69,510</w:t>
            </w:r>
          </w:p>
        </w:tc>
      </w:tr>
      <w:tr w:rsidR="00A6073D" w:rsidRPr="008F7DED" w14:paraId="067332E7"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4BA22D71" w14:textId="77777777" w:rsidR="00A6073D" w:rsidRPr="008F7DED" w:rsidRDefault="00A6073D" w:rsidP="00AB4954">
            <w:pPr>
              <w:spacing w:beforeLines="40" w:before="96" w:afterLines="40" w:after="96"/>
              <w:rPr>
                <w:i/>
                <w:iCs/>
              </w:rPr>
            </w:pPr>
            <w:r w:rsidRPr="008F7DED">
              <w:rPr>
                <w:i/>
                <w:iCs/>
              </w:rPr>
              <w:t>11-0000</w:t>
            </w:r>
          </w:p>
        </w:tc>
        <w:tc>
          <w:tcPr>
            <w:tcW w:w="3611" w:type="dxa"/>
            <w:tcBorders>
              <w:top w:val="single" w:sz="4" w:space="0" w:color="BFBFBF" w:themeColor="background1" w:themeShade="BF"/>
              <w:bottom w:val="single" w:sz="4" w:space="0" w:color="BFBFBF" w:themeColor="background1" w:themeShade="BF"/>
            </w:tcBorders>
            <w:hideMark/>
          </w:tcPr>
          <w:p w14:paraId="27B633A6" w14:textId="77777777" w:rsidR="00A6073D" w:rsidRPr="008F7DED" w:rsidRDefault="00A6073D" w:rsidP="00AB4954">
            <w:pPr>
              <w:spacing w:beforeLines="40" w:before="96" w:afterLines="40" w:after="96"/>
              <w:rPr>
                <w:i/>
                <w:iCs/>
              </w:rPr>
            </w:pPr>
            <w:r w:rsidRPr="008F7DED">
              <w:rPr>
                <w:i/>
                <w:iCs/>
              </w:rPr>
              <w:t>Management Occupations</w:t>
            </w:r>
          </w:p>
        </w:tc>
        <w:tc>
          <w:tcPr>
            <w:tcW w:w="900" w:type="dxa"/>
            <w:tcBorders>
              <w:top w:val="single" w:sz="4" w:space="0" w:color="BFBFBF" w:themeColor="background1" w:themeShade="BF"/>
              <w:bottom w:val="single" w:sz="4" w:space="0" w:color="BFBFBF" w:themeColor="background1" w:themeShade="BF"/>
            </w:tcBorders>
            <w:noWrap/>
            <w:hideMark/>
          </w:tcPr>
          <w:p w14:paraId="13E83ADA" w14:textId="77777777" w:rsidR="00A6073D" w:rsidRPr="008F7DED" w:rsidRDefault="00A6073D" w:rsidP="00AB4954">
            <w:pPr>
              <w:spacing w:beforeLines="40" w:before="96" w:afterLines="40" w:after="96"/>
              <w:jc w:val="right"/>
              <w:rPr>
                <w:i/>
                <w:iCs/>
              </w:rPr>
            </w:pPr>
            <w:r w:rsidRPr="008F7DED">
              <w:rPr>
                <w:i/>
                <w:iCs/>
              </w:rPr>
              <w:t>$45,080</w:t>
            </w:r>
          </w:p>
        </w:tc>
        <w:tc>
          <w:tcPr>
            <w:tcW w:w="1350" w:type="dxa"/>
            <w:tcBorders>
              <w:top w:val="single" w:sz="4" w:space="0" w:color="BFBFBF" w:themeColor="background1" w:themeShade="BF"/>
              <w:bottom w:val="single" w:sz="4" w:space="0" w:color="BFBFBF" w:themeColor="background1" w:themeShade="BF"/>
            </w:tcBorders>
            <w:noWrap/>
            <w:hideMark/>
          </w:tcPr>
          <w:p w14:paraId="4F2684FA" w14:textId="77777777" w:rsidR="00A6073D" w:rsidRPr="008F7DED" w:rsidRDefault="00A6073D" w:rsidP="00AB4954">
            <w:pPr>
              <w:spacing w:beforeLines="40" w:before="96" w:afterLines="40" w:after="96"/>
              <w:jc w:val="right"/>
              <w:rPr>
                <w:i/>
                <w:iCs/>
              </w:rPr>
            </w:pPr>
            <w:r w:rsidRPr="008F7DED">
              <w:rPr>
                <w:i/>
                <w:iCs/>
              </w:rPr>
              <w:t>$111,540</w:t>
            </w:r>
          </w:p>
        </w:tc>
        <w:tc>
          <w:tcPr>
            <w:tcW w:w="1170" w:type="dxa"/>
            <w:tcBorders>
              <w:top w:val="single" w:sz="4" w:space="0" w:color="BFBFBF" w:themeColor="background1" w:themeShade="BF"/>
              <w:bottom w:val="single" w:sz="4" w:space="0" w:color="BFBFBF" w:themeColor="background1" w:themeShade="BF"/>
            </w:tcBorders>
            <w:noWrap/>
            <w:hideMark/>
          </w:tcPr>
          <w:p w14:paraId="13C8451D" w14:textId="77777777" w:rsidR="00A6073D" w:rsidRPr="008F7DED" w:rsidRDefault="00A6073D" w:rsidP="00AB4954">
            <w:pPr>
              <w:spacing w:beforeLines="40" w:before="96" w:afterLines="40" w:after="96"/>
              <w:jc w:val="right"/>
              <w:rPr>
                <w:i/>
                <w:iCs/>
              </w:rPr>
            </w:pPr>
            <w:r w:rsidRPr="008F7DED">
              <w:rPr>
                <w:i/>
                <w:iCs/>
              </w:rPr>
              <w:t>$38,320</w:t>
            </w:r>
          </w:p>
        </w:tc>
        <w:tc>
          <w:tcPr>
            <w:tcW w:w="1170" w:type="dxa"/>
            <w:tcBorders>
              <w:top w:val="single" w:sz="4" w:space="0" w:color="BFBFBF" w:themeColor="background1" w:themeShade="BF"/>
              <w:bottom w:val="single" w:sz="4" w:space="0" w:color="BFBFBF" w:themeColor="background1" w:themeShade="BF"/>
            </w:tcBorders>
            <w:noWrap/>
            <w:hideMark/>
          </w:tcPr>
          <w:p w14:paraId="0510184B" w14:textId="77777777" w:rsidR="00A6073D" w:rsidRPr="008F7DED" w:rsidRDefault="00A6073D" w:rsidP="00AB4954">
            <w:pPr>
              <w:spacing w:beforeLines="40" w:before="96" w:afterLines="40" w:after="96"/>
              <w:jc w:val="right"/>
              <w:rPr>
                <w:i/>
                <w:iCs/>
              </w:rPr>
            </w:pPr>
            <w:r w:rsidRPr="008F7DED">
              <w:rPr>
                <w:i/>
                <w:iCs/>
              </w:rPr>
              <w:t>$55,760</w:t>
            </w:r>
          </w:p>
        </w:tc>
        <w:tc>
          <w:tcPr>
            <w:tcW w:w="994" w:type="dxa"/>
            <w:tcBorders>
              <w:top w:val="single" w:sz="4" w:space="0" w:color="BFBFBF" w:themeColor="background1" w:themeShade="BF"/>
              <w:bottom w:val="single" w:sz="4" w:space="0" w:color="BFBFBF" w:themeColor="background1" w:themeShade="BF"/>
            </w:tcBorders>
            <w:noWrap/>
            <w:hideMark/>
          </w:tcPr>
          <w:p w14:paraId="5580B5E9" w14:textId="77777777" w:rsidR="00A6073D" w:rsidRPr="008F7DED" w:rsidRDefault="00A6073D" w:rsidP="00AB4954">
            <w:pPr>
              <w:spacing w:beforeLines="40" w:before="96" w:afterLines="40" w:after="96"/>
              <w:jc w:val="right"/>
              <w:rPr>
                <w:i/>
                <w:iCs/>
              </w:rPr>
            </w:pPr>
            <w:r w:rsidRPr="008F7DED">
              <w:rPr>
                <w:i/>
                <w:iCs/>
              </w:rPr>
              <w:t>$80,540</w:t>
            </w:r>
          </w:p>
        </w:tc>
        <w:tc>
          <w:tcPr>
            <w:tcW w:w="1185" w:type="dxa"/>
            <w:tcBorders>
              <w:top w:val="single" w:sz="4" w:space="0" w:color="BFBFBF" w:themeColor="background1" w:themeShade="BF"/>
              <w:bottom w:val="single" w:sz="4" w:space="0" w:color="BFBFBF" w:themeColor="background1" w:themeShade="BF"/>
            </w:tcBorders>
            <w:noWrap/>
            <w:hideMark/>
          </w:tcPr>
          <w:p w14:paraId="45CF7C1E" w14:textId="77777777" w:rsidR="00A6073D" w:rsidRPr="008F7DED" w:rsidRDefault="00A6073D" w:rsidP="00AB4954">
            <w:pPr>
              <w:spacing w:beforeLines="40" w:before="96" w:afterLines="40" w:after="96"/>
              <w:jc w:val="right"/>
              <w:rPr>
                <w:i/>
                <w:iCs/>
              </w:rPr>
            </w:pPr>
            <w:r w:rsidRPr="008F7DED">
              <w:rPr>
                <w:i/>
                <w:iCs/>
              </w:rPr>
              <w:t>$106,010</w:t>
            </w:r>
          </w:p>
        </w:tc>
        <w:tc>
          <w:tcPr>
            <w:tcW w:w="1146" w:type="dxa"/>
            <w:tcBorders>
              <w:top w:val="single" w:sz="4" w:space="0" w:color="BFBFBF" w:themeColor="background1" w:themeShade="BF"/>
              <w:bottom w:val="single" w:sz="4" w:space="0" w:color="BFBFBF" w:themeColor="background1" w:themeShade="BF"/>
            </w:tcBorders>
            <w:noWrap/>
            <w:hideMark/>
          </w:tcPr>
          <w:p w14:paraId="43D967E2" w14:textId="77777777" w:rsidR="00A6073D" w:rsidRPr="008F7DED" w:rsidRDefault="00A6073D" w:rsidP="00AB4954">
            <w:pPr>
              <w:spacing w:beforeLines="40" w:before="96" w:afterLines="40" w:after="96"/>
              <w:jc w:val="right"/>
              <w:rPr>
                <w:i/>
                <w:iCs/>
              </w:rPr>
            </w:pPr>
            <w:r w:rsidRPr="008F7DED">
              <w:rPr>
                <w:i/>
                <w:iCs/>
              </w:rPr>
              <w:t>$150,060</w:t>
            </w:r>
          </w:p>
        </w:tc>
      </w:tr>
      <w:tr w:rsidR="00A6073D" w:rsidRPr="008F7DED" w14:paraId="6AF01104"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0C748DAE" w14:textId="77777777" w:rsidR="00A6073D" w:rsidRPr="008F7DED" w:rsidRDefault="00A6073D" w:rsidP="00AB4954">
            <w:pPr>
              <w:spacing w:beforeLines="40" w:before="96" w:afterLines="40" w:after="96"/>
              <w:rPr>
                <w:i/>
                <w:iCs/>
              </w:rPr>
            </w:pPr>
            <w:r w:rsidRPr="008F7DED">
              <w:rPr>
                <w:i/>
                <w:iCs/>
              </w:rPr>
              <w:t>13-0000</w:t>
            </w:r>
          </w:p>
        </w:tc>
        <w:tc>
          <w:tcPr>
            <w:tcW w:w="3611" w:type="dxa"/>
            <w:tcBorders>
              <w:top w:val="single" w:sz="4" w:space="0" w:color="BFBFBF" w:themeColor="background1" w:themeShade="BF"/>
              <w:bottom w:val="single" w:sz="4" w:space="0" w:color="BFBFBF" w:themeColor="background1" w:themeShade="BF"/>
            </w:tcBorders>
            <w:hideMark/>
          </w:tcPr>
          <w:p w14:paraId="6E6C03CE" w14:textId="77777777" w:rsidR="00A6073D" w:rsidRPr="008F7DED" w:rsidRDefault="00A6073D" w:rsidP="00AB4954">
            <w:pPr>
              <w:spacing w:beforeLines="40" w:before="96" w:afterLines="40" w:after="96"/>
              <w:rPr>
                <w:i/>
                <w:iCs/>
              </w:rPr>
            </w:pPr>
            <w:r w:rsidRPr="008F7DED">
              <w:rPr>
                <w:i/>
                <w:iCs/>
              </w:rPr>
              <w:t>Business and Financial Operations Occupations</w:t>
            </w:r>
          </w:p>
        </w:tc>
        <w:tc>
          <w:tcPr>
            <w:tcW w:w="900" w:type="dxa"/>
            <w:tcBorders>
              <w:top w:val="single" w:sz="4" w:space="0" w:color="BFBFBF" w:themeColor="background1" w:themeShade="BF"/>
              <w:bottom w:val="single" w:sz="4" w:space="0" w:color="BFBFBF" w:themeColor="background1" w:themeShade="BF"/>
            </w:tcBorders>
            <w:noWrap/>
            <w:hideMark/>
          </w:tcPr>
          <w:p w14:paraId="40DAED7F" w14:textId="77777777" w:rsidR="00A6073D" w:rsidRPr="008F7DED" w:rsidRDefault="00A6073D" w:rsidP="00AB4954">
            <w:pPr>
              <w:spacing w:beforeLines="40" w:before="96" w:afterLines="40" w:after="96"/>
              <w:jc w:val="right"/>
              <w:rPr>
                <w:i/>
                <w:iCs/>
              </w:rPr>
            </w:pPr>
            <w:r w:rsidRPr="008F7DED">
              <w:rPr>
                <w:i/>
                <w:iCs/>
              </w:rPr>
              <w:t>$35,340</w:t>
            </w:r>
          </w:p>
        </w:tc>
        <w:tc>
          <w:tcPr>
            <w:tcW w:w="1350" w:type="dxa"/>
            <w:tcBorders>
              <w:top w:val="single" w:sz="4" w:space="0" w:color="BFBFBF" w:themeColor="background1" w:themeShade="BF"/>
              <w:bottom w:val="single" w:sz="4" w:space="0" w:color="BFBFBF" w:themeColor="background1" w:themeShade="BF"/>
            </w:tcBorders>
            <w:noWrap/>
            <w:hideMark/>
          </w:tcPr>
          <w:p w14:paraId="29D5FE20" w14:textId="77777777" w:rsidR="00A6073D" w:rsidRPr="008F7DED" w:rsidRDefault="00A6073D" w:rsidP="00AB4954">
            <w:pPr>
              <w:spacing w:beforeLines="40" w:before="96" w:afterLines="40" w:after="96"/>
              <w:jc w:val="right"/>
              <w:rPr>
                <w:i/>
                <w:iCs/>
              </w:rPr>
            </w:pPr>
            <w:r w:rsidRPr="008F7DED">
              <w:rPr>
                <w:i/>
                <w:iCs/>
              </w:rPr>
              <w:t>$68,100</w:t>
            </w:r>
          </w:p>
        </w:tc>
        <w:tc>
          <w:tcPr>
            <w:tcW w:w="1170" w:type="dxa"/>
            <w:tcBorders>
              <w:top w:val="single" w:sz="4" w:space="0" w:color="BFBFBF" w:themeColor="background1" w:themeShade="BF"/>
              <w:bottom w:val="single" w:sz="4" w:space="0" w:color="BFBFBF" w:themeColor="background1" w:themeShade="BF"/>
            </w:tcBorders>
            <w:noWrap/>
            <w:hideMark/>
          </w:tcPr>
          <w:p w14:paraId="1182D510" w14:textId="77777777" w:rsidR="00A6073D" w:rsidRPr="008F7DED" w:rsidRDefault="00A6073D" w:rsidP="00AB4954">
            <w:pPr>
              <w:spacing w:beforeLines="40" w:before="96" w:afterLines="40" w:after="96"/>
              <w:jc w:val="right"/>
              <w:rPr>
                <w:i/>
                <w:iCs/>
              </w:rPr>
            </w:pPr>
            <w:r w:rsidRPr="008F7DED">
              <w:rPr>
                <w:i/>
                <w:iCs/>
              </w:rPr>
              <w:t>$31,920</w:t>
            </w:r>
          </w:p>
        </w:tc>
        <w:tc>
          <w:tcPr>
            <w:tcW w:w="1170" w:type="dxa"/>
            <w:tcBorders>
              <w:top w:val="single" w:sz="4" w:space="0" w:color="BFBFBF" w:themeColor="background1" w:themeShade="BF"/>
              <w:bottom w:val="single" w:sz="4" w:space="0" w:color="BFBFBF" w:themeColor="background1" w:themeShade="BF"/>
            </w:tcBorders>
            <w:noWrap/>
            <w:hideMark/>
          </w:tcPr>
          <w:p w14:paraId="63348C92" w14:textId="77777777" w:rsidR="00A6073D" w:rsidRPr="008F7DED" w:rsidRDefault="00A6073D" w:rsidP="00AB4954">
            <w:pPr>
              <w:spacing w:beforeLines="40" w:before="96" w:afterLines="40" w:after="96"/>
              <w:jc w:val="right"/>
              <w:rPr>
                <w:i/>
                <w:iCs/>
              </w:rPr>
            </w:pPr>
            <w:r w:rsidRPr="008F7DED">
              <w:rPr>
                <w:i/>
                <w:iCs/>
              </w:rPr>
              <w:t>$40,760</w:t>
            </w:r>
          </w:p>
        </w:tc>
        <w:tc>
          <w:tcPr>
            <w:tcW w:w="994" w:type="dxa"/>
            <w:tcBorders>
              <w:top w:val="single" w:sz="4" w:space="0" w:color="BFBFBF" w:themeColor="background1" w:themeShade="BF"/>
              <w:bottom w:val="single" w:sz="4" w:space="0" w:color="BFBFBF" w:themeColor="background1" w:themeShade="BF"/>
            </w:tcBorders>
            <w:noWrap/>
            <w:hideMark/>
          </w:tcPr>
          <w:p w14:paraId="72019AFF" w14:textId="77777777" w:rsidR="00A6073D" w:rsidRPr="008F7DED" w:rsidRDefault="00A6073D" w:rsidP="00AB4954">
            <w:pPr>
              <w:spacing w:beforeLines="40" w:before="96" w:afterLines="40" w:after="96"/>
              <w:jc w:val="right"/>
              <w:rPr>
                <w:i/>
                <w:iCs/>
              </w:rPr>
            </w:pPr>
            <w:r w:rsidRPr="008F7DED">
              <w:rPr>
                <w:i/>
                <w:iCs/>
              </w:rPr>
              <w:t>$52,620</w:t>
            </w:r>
          </w:p>
        </w:tc>
        <w:tc>
          <w:tcPr>
            <w:tcW w:w="1185" w:type="dxa"/>
            <w:tcBorders>
              <w:top w:val="single" w:sz="4" w:space="0" w:color="BFBFBF" w:themeColor="background1" w:themeShade="BF"/>
              <w:bottom w:val="single" w:sz="4" w:space="0" w:color="BFBFBF" w:themeColor="background1" w:themeShade="BF"/>
            </w:tcBorders>
            <w:noWrap/>
            <w:hideMark/>
          </w:tcPr>
          <w:p w14:paraId="42A4204C" w14:textId="77777777" w:rsidR="00A6073D" w:rsidRPr="008F7DED" w:rsidRDefault="00A6073D" w:rsidP="00AB4954">
            <w:pPr>
              <w:spacing w:beforeLines="40" w:before="96" w:afterLines="40" w:after="96"/>
              <w:jc w:val="right"/>
              <w:rPr>
                <w:i/>
                <w:iCs/>
              </w:rPr>
            </w:pPr>
            <w:r w:rsidRPr="008F7DED">
              <w:rPr>
                <w:i/>
                <w:iCs/>
              </w:rPr>
              <w:t>$67,950</w:t>
            </w:r>
          </w:p>
        </w:tc>
        <w:tc>
          <w:tcPr>
            <w:tcW w:w="1146" w:type="dxa"/>
            <w:tcBorders>
              <w:top w:val="single" w:sz="4" w:space="0" w:color="BFBFBF" w:themeColor="background1" w:themeShade="BF"/>
              <w:bottom w:val="single" w:sz="4" w:space="0" w:color="BFBFBF" w:themeColor="background1" w:themeShade="BF"/>
            </w:tcBorders>
            <w:noWrap/>
            <w:hideMark/>
          </w:tcPr>
          <w:p w14:paraId="2D77E099" w14:textId="77777777" w:rsidR="00A6073D" w:rsidRPr="008F7DED" w:rsidRDefault="00A6073D" w:rsidP="00AB4954">
            <w:pPr>
              <w:spacing w:beforeLines="40" w:before="96" w:afterLines="40" w:after="96"/>
              <w:jc w:val="right"/>
              <w:rPr>
                <w:i/>
                <w:iCs/>
              </w:rPr>
            </w:pPr>
            <w:r w:rsidRPr="008F7DED">
              <w:rPr>
                <w:i/>
                <w:iCs/>
              </w:rPr>
              <w:t>$84,340</w:t>
            </w:r>
          </w:p>
        </w:tc>
      </w:tr>
      <w:tr w:rsidR="00A6073D" w:rsidRPr="008F7DED" w14:paraId="0E971959"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16C9B294" w14:textId="77777777" w:rsidR="00A6073D" w:rsidRPr="008F7DED" w:rsidRDefault="00A6073D" w:rsidP="00AB4954">
            <w:pPr>
              <w:spacing w:beforeLines="40" w:before="96" w:afterLines="40" w:after="96"/>
              <w:rPr>
                <w:i/>
                <w:iCs/>
              </w:rPr>
            </w:pPr>
            <w:r w:rsidRPr="008F7DED">
              <w:rPr>
                <w:i/>
                <w:iCs/>
              </w:rPr>
              <w:t>15-0000</w:t>
            </w:r>
          </w:p>
        </w:tc>
        <w:tc>
          <w:tcPr>
            <w:tcW w:w="3611" w:type="dxa"/>
            <w:tcBorders>
              <w:top w:val="single" w:sz="4" w:space="0" w:color="BFBFBF" w:themeColor="background1" w:themeShade="BF"/>
              <w:bottom w:val="single" w:sz="4" w:space="0" w:color="BFBFBF" w:themeColor="background1" w:themeShade="BF"/>
            </w:tcBorders>
            <w:hideMark/>
          </w:tcPr>
          <w:p w14:paraId="52D48F70" w14:textId="77777777" w:rsidR="00A6073D" w:rsidRPr="008F7DED" w:rsidRDefault="00A6073D" w:rsidP="00AB4954">
            <w:pPr>
              <w:spacing w:beforeLines="40" w:before="96" w:afterLines="40" w:after="96"/>
              <w:rPr>
                <w:i/>
                <w:iCs/>
              </w:rPr>
            </w:pPr>
            <w:r w:rsidRPr="008F7DED">
              <w:rPr>
                <w:i/>
                <w:iCs/>
              </w:rPr>
              <w:t>Computer and Mathematical Occupations</w:t>
            </w:r>
          </w:p>
        </w:tc>
        <w:tc>
          <w:tcPr>
            <w:tcW w:w="900" w:type="dxa"/>
            <w:tcBorders>
              <w:top w:val="single" w:sz="4" w:space="0" w:color="BFBFBF" w:themeColor="background1" w:themeShade="BF"/>
              <w:bottom w:val="single" w:sz="4" w:space="0" w:color="BFBFBF" w:themeColor="background1" w:themeShade="BF"/>
            </w:tcBorders>
            <w:noWrap/>
            <w:hideMark/>
          </w:tcPr>
          <w:p w14:paraId="3F8F93F4" w14:textId="77777777" w:rsidR="00A6073D" w:rsidRPr="008F7DED" w:rsidRDefault="00A6073D" w:rsidP="00AB4954">
            <w:pPr>
              <w:spacing w:beforeLines="40" w:before="96" w:afterLines="40" w:after="96"/>
              <w:jc w:val="right"/>
              <w:rPr>
                <w:i/>
                <w:iCs/>
              </w:rPr>
            </w:pPr>
            <w:r w:rsidRPr="008F7DED">
              <w:rPr>
                <w:i/>
                <w:iCs/>
              </w:rPr>
              <w:t>$39,050</w:t>
            </w:r>
          </w:p>
        </w:tc>
        <w:tc>
          <w:tcPr>
            <w:tcW w:w="1350" w:type="dxa"/>
            <w:tcBorders>
              <w:top w:val="single" w:sz="4" w:space="0" w:color="BFBFBF" w:themeColor="background1" w:themeShade="BF"/>
              <w:bottom w:val="single" w:sz="4" w:space="0" w:color="BFBFBF" w:themeColor="background1" w:themeShade="BF"/>
            </w:tcBorders>
            <w:noWrap/>
            <w:hideMark/>
          </w:tcPr>
          <w:p w14:paraId="022BD06F" w14:textId="77777777" w:rsidR="00A6073D" w:rsidRPr="008F7DED" w:rsidRDefault="00A6073D" w:rsidP="00AB4954">
            <w:pPr>
              <w:spacing w:beforeLines="40" w:before="96" w:afterLines="40" w:after="96"/>
              <w:jc w:val="right"/>
              <w:rPr>
                <w:i/>
                <w:iCs/>
              </w:rPr>
            </w:pPr>
            <w:r w:rsidRPr="008F7DED">
              <w:rPr>
                <w:i/>
                <w:iCs/>
              </w:rPr>
              <w:t>$71,890</w:t>
            </w:r>
          </w:p>
        </w:tc>
        <w:tc>
          <w:tcPr>
            <w:tcW w:w="1170" w:type="dxa"/>
            <w:tcBorders>
              <w:top w:val="single" w:sz="4" w:space="0" w:color="BFBFBF" w:themeColor="background1" w:themeShade="BF"/>
              <w:bottom w:val="single" w:sz="4" w:space="0" w:color="BFBFBF" w:themeColor="background1" w:themeShade="BF"/>
            </w:tcBorders>
            <w:noWrap/>
            <w:hideMark/>
          </w:tcPr>
          <w:p w14:paraId="65E7EF2A" w14:textId="77777777" w:rsidR="00A6073D" w:rsidRPr="008F7DED" w:rsidRDefault="00A6073D" w:rsidP="00AB4954">
            <w:pPr>
              <w:spacing w:beforeLines="40" w:before="96" w:afterLines="40" w:after="96"/>
              <w:jc w:val="right"/>
              <w:rPr>
                <w:i/>
                <w:iCs/>
              </w:rPr>
            </w:pPr>
            <w:r w:rsidRPr="008F7DED">
              <w:rPr>
                <w:i/>
                <w:iCs/>
              </w:rPr>
              <w:t>$35,870</w:t>
            </w:r>
          </w:p>
        </w:tc>
        <w:tc>
          <w:tcPr>
            <w:tcW w:w="1170" w:type="dxa"/>
            <w:tcBorders>
              <w:top w:val="single" w:sz="4" w:space="0" w:color="BFBFBF" w:themeColor="background1" w:themeShade="BF"/>
              <w:bottom w:val="single" w:sz="4" w:space="0" w:color="BFBFBF" w:themeColor="background1" w:themeShade="BF"/>
            </w:tcBorders>
            <w:noWrap/>
            <w:hideMark/>
          </w:tcPr>
          <w:p w14:paraId="0DCF0AFC" w14:textId="77777777" w:rsidR="00A6073D" w:rsidRPr="008F7DED" w:rsidRDefault="00A6073D" w:rsidP="00AB4954">
            <w:pPr>
              <w:spacing w:beforeLines="40" w:before="96" w:afterLines="40" w:after="96"/>
              <w:jc w:val="right"/>
              <w:rPr>
                <w:i/>
                <w:iCs/>
              </w:rPr>
            </w:pPr>
            <w:r w:rsidRPr="008F7DED">
              <w:rPr>
                <w:i/>
                <w:iCs/>
              </w:rPr>
              <w:t>$44,420</w:t>
            </w:r>
          </w:p>
        </w:tc>
        <w:tc>
          <w:tcPr>
            <w:tcW w:w="994" w:type="dxa"/>
            <w:tcBorders>
              <w:top w:val="single" w:sz="4" w:space="0" w:color="BFBFBF" w:themeColor="background1" w:themeShade="BF"/>
              <w:bottom w:val="single" w:sz="4" w:space="0" w:color="BFBFBF" w:themeColor="background1" w:themeShade="BF"/>
            </w:tcBorders>
            <w:noWrap/>
            <w:hideMark/>
          </w:tcPr>
          <w:p w14:paraId="5AE51F2A" w14:textId="77777777" w:rsidR="00A6073D" w:rsidRPr="008F7DED" w:rsidRDefault="00A6073D" w:rsidP="00AB4954">
            <w:pPr>
              <w:spacing w:beforeLines="40" w:before="96" w:afterLines="40" w:after="96"/>
              <w:jc w:val="right"/>
              <w:rPr>
                <w:i/>
                <w:iCs/>
              </w:rPr>
            </w:pPr>
            <w:r w:rsidRPr="008F7DED">
              <w:rPr>
                <w:i/>
                <w:iCs/>
              </w:rPr>
              <w:t>$56,990</w:t>
            </w:r>
          </w:p>
        </w:tc>
        <w:tc>
          <w:tcPr>
            <w:tcW w:w="1185" w:type="dxa"/>
            <w:tcBorders>
              <w:top w:val="single" w:sz="4" w:space="0" w:color="BFBFBF" w:themeColor="background1" w:themeShade="BF"/>
              <w:bottom w:val="single" w:sz="4" w:space="0" w:color="BFBFBF" w:themeColor="background1" w:themeShade="BF"/>
            </w:tcBorders>
            <w:noWrap/>
            <w:hideMark/>
          </w:tcPr>
          <w:p w14:paraId="22E98240" w14:textId="77777777" w:rsidR="00A6073D" w:rsidRPr="008F7DED" w:rsidRDefault="00A6073D" w:rsidP="00AB4954">
            <w:pPr>
              <w:spacing w:beforeLines="40" w:before="96" w:afterLines="40" w:after="96"/>
              <w:jc w:val="right"/>
              <w:rPr>
                <w:i/>
                <w:iCs/>
              </w:rPr>
            </w:pPr>
            <w:r w:rsidRPr="008F7DED">
              <w:rPr>
                <w:i/>
                <w:iCs/>
              </w:rPr>
              <w:t>$72,830</w:t>
            </w:r>
          </w:p>
        </w:tc>
        <w:tc>
          <w:tcPr>
            <w:tcW w:w="1146" w:type="dxa"/>
            <w:tcBorders>
              <w:top w:val="single" w:sz="4" w:space="0" w:color="BFBFBF" w:themeColor="background1" w:themeShade="BF"/>
              <w:bottom w:val="single" w:sz="4" w:space="0" w:color="BFBFBF" w:themeColor="background1" w:themeShade="BF"/>
            </w:tcBorders>
            <w:noWrap/>
            <w:hideMark/>
          </w:tcPr>
          <w:p w14:paraId="73368B9E" w14:textId="77777777" w:rsidR="00A6073D" w:rsidRPr="008F7DED" w:rsidRDefault="00A6073D" w:rsidP="00AB4954">
            <w:pPr>
              <w:spacing w:beforeLines="40" w:before="96" w:afterLines="40" w:after="96"/>
              <w:jc w:val="right"/>
              <w:rPr>
                <w:i/>
                <w:iCs/>
              </w:rPr>
            </w:pPr>
            <w:r w:rsidRPr="008F7DED">
              <w:rPr>
                <w:i/>
                <w:iCs/>
              </w:rPr>
              <w:t>$90,640</w:t>
            </w:r>
          </w:p>
        </w:tc>
      </w:tr>
      <w:tr w:rsidR="00A6073D" w:rsidRPr="008F7DED" w14:paraId="51AAC287"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55B42301" w14:textId="77777777" w:rsidR="00A6073D" w:rsidRPr="008F7DED" w:rsidRDefault="00A6073D" w:rsidP="00AB4954">
            <w:pPr>
              <w:spacing w:beforeLines="40" w:before="96" w:afterLines="40" w:after="96"/>
              <w:rPr>
                <w:i/>
                <w:iCs/>
              </w:rPr>
            </w:pPr>
            <w:r w:rsidRPr="008F7DED">
              <w:rPr>
                <w:i/>
                <w:iCs/>
              </w:rPr>
              <w:t>17-0000</w:t>
            </w:r>
          </w:p>
        </w:tc>
        <w:tc>
          <w:tcPr>
            <w:tcW w:w="3611" w:type="dxa"/>
            <w:tcBorders>
              <w:top w:val="single" w:sz="4" w:space="0" w:color="BFBFBF" w:themeColor="background1" w:themeShade="BF"/>
              <w:bottom w:val="single" w:sz="4" w:space="0" w:color="BFBFBF" w:themeColor="background1" w:themeShade="BF"/>
            </w:tcBorders>
            <w:hideMark/>
          </w:tcPr>
          <w:p w14:paraId="7AAFB5A0" w14:textId="77777777" w:rsidR="00A6073D" w:rsidRPr="008F7DED" w:rsidRDefault="00A6073D" w:rsidP="00AB4954">
            <w:pPr>
              <w:spacing w:beforeLines="40" w:before="96" w:afterLines="40" w:after="96"/>
              <w:rPr>
                <w:i/>
                <w:iCs/>
              </w:rPr>
            </w:pPr>
            <w:r w:rsidRPr="008F7DED">
              <w:rPr>
                <w:i/>
                <w:iCs/>
              </w:rPr>
              <w:t>Architecture and Engineering Occupations</w:t>
            </w:r>
          </w:p>
        </w:tc>
        <w:tc>
          <w:tcPr>
            <w:tcW w:w="900" w:type="dxa"/>
            <w:tcBorders>
              <w:top w:val="single" w:sz="4" w:space="0" w:color="BFBFBF" w:themeColor="background1" w:themeShade="BF"/>
              <w:bottom w:val="single" w:sz="4" w:space="0" w:color="BFBFBF" w:themeColor="background1" w:themeShade="BF"/>
            </w:tcBorders>
            <w:noWrap/>
            <w:hideMark/>
          </w:tcPr>
          <w:p w14:paraId="41D7BA47" w14:textId="77777777" w:rsidR="00A6073D" w:rsidRPr="008F7DED" w:rsidRDefault="00A6073D" w:rsidP="00AB4954">
            <w:pPr>
              <w:spacing w:beforeLines="40" w:before="96" w:afterLines="40" w:after="96"/>
              <w:jc w:val="right"/>
              <w:rPr>
                <w:i/>
                <w:iCs/>
              </w:rPr>
            </w:pPr>
            <w:r w:rsidRPr="008F7DED">
              <w:rPr>
                <w:i/>
                <w:iCs/>
              </w:rPr>
              <w:t>$44,240</w:t>
            </w:r>
          </w:p>
        </w:tc>
        <w:tc>
          <w:tcPr>
            <w:tcW w:w="1350" w:type="dxa"/>
            <w:tcBorders>
              <w:top w:val="single" w:sz="4" w:space="0" w:color="BFBFBF" w:themeColor="background1" w:themeShade="BF"/>
              <w:bottom w:val="single" w:sz="4" w:space="0" w:color="BFBFBF" w:themeColor="background1" w:themeShade="BF"/>
            </w:tcBorders>
            <w:noWrap/>
            <w:hideMark/>
          </w:tcPr>
          <w:p w14:paraId="0C121914" w14:textId="77777777" w:rsidR="00A6073D" w:rsidRPr="008F7DED" w:rsidRDefault="00A6073D" w:rsidP="00AB4954">
            <w:pPr>
              <w:spacing w:beforeLines="40" w:before="96" w:afterLines="40" w:after="96"/>
              <w:jc w:val="right"/>
              <w:rPr>
                <w:i/>
                <w:iCs/>
              </w:rPr>
            </w:pPr>
            <w:r w:rsidRPr="008F7DED">
              <w:rPr>
                <w:i/>
                <w:iCs/>
              </w:rPr>
              <w:t>$76,900</w:t>
            </w:r>
          </w:p>
        </w:tc>
        <w:tc>
          <w:tcPr>
            <w:tcW w:w="1170" w:type="dxa"/>
            <w:tcBorders>
              <w:top w:val="single" w:sz="4" w:space="0" w:color="BFBFBF" w:themeColor="background1" w:themeShade="BF"/>
              <w:bottom w:val="single" w:sz="4" w:space="0" w:color="BFBFBF" w:themeColor="background1" w:themeShade="BF"/>
            </w:tcBorders>
            <w:noWrap/>
            <w:hideMark/>
          </w:tcPr>
          <w:p w14:paraId="2D58BB3B" w14:textId="77777777" w:rsidR="00A6073D" w:rsidRPr="008F7DED" w:rsidRDefault="00A6073D" w:rsidP="00AB4954">
            <w:pPr>
              <w:spacing w:beforeLines="40" w:before="96" w:afterLines="40" w:after="96"/>
              <w:jc w:val="right"/>
              <w:rPr>
                <w:i/>
                <w:iCs/>
              </w:rPr>
            </w:pPr>
            <w:r w:rsidRPr="008F7DED">
              <w:rPr>
                <w:i/>
                <w:iCs/>
              </w:rPr>
              <w:t>$40,020</w:t>
            </w:r>
          </w:p>
        </w:tc>
        <w:tc>
          <w:tcPr>
            <w:tcW w:w="1170" w:type="dxa"/>
            <w:tcBorders>
              <w:top w:val="single" w:sz="4" w:space="0" w:color="BFBFBF" w:themeColor="background1" w:themeShade="BF"/>
              <w:bottom w:val="single" w:sz="4" w:space="0" w:color="BFBFBF" w:themeColor="background1" w:themeShade="BF"/>
            </w:tcBorders>
            <w:noWrap/>
            <w:hideMark/>
          </w:tcPr>
          <w:p w14:paraId="40138B4B" w14:textId="77777777" w:rsidR="00A6073D" w:rsidRPr="008F7DED" w:rsidRDefault="00A6073D" w:rsidP="00AB4954">
            <w:pPr>
              <w:spacing w:beforeLines="40" w:before="96" w:afterLines="40" w:after="96"/>
              <w:jc w:val="right"/>
              <w:rPr>
                <w:i/>
                <w:iCs/>
              </w:rPr>
            </w:pPr>
            <w:r w:rsidRPr="008F7DED">
              <w:rPr>
                <w:i/>
                <w:iCs/>
              </w:rPr>
              <w:t>$50,030</w:t>
            </w:r>
          </w:p>
        </w:tc>
        <w:tc>
          <w:tcPr>
            <w:tcW w:w="994" w:type="dxa"/>
            <w:tcBorders>
              <w:top w:val="single" w:sz="4" w:space="0" w:color="BFBFBF" w:themeColor="background1" w:themeShade="BF"/>
              <w:bottom w:val="single" w:sz="4" w:space="0" w:color="BFBFBF" w:themeColor="background1" w:themeShade="BF"/>
            </w:tcBorders>
            <w:noWrap/>
            <w:hideMark/>
          </w:tcPr>
          <w:p w14:paraId="48D39350" w14:textId="77777777" w:rsidR="00A6073D" w:rsidRPr="008F7DED" w:rsidRDefault="00A6073D" w:rsidP="00AB4954">
            <w:pPr>
              <w:spacing w:beforeLines="40" w:before="96" w:afterLines="40" w:after="96"/>
              <w:jc w:val="right"/>
              <w:rPr>
                <w:i/>
                <w:iCs/>
              </w:rPr>
            </w:pPr>
            <w:r w:rsidRPr="008F7DED">
              <w:rPr>
                <w:i/>
                <w:iCs/>
              </w:rPr>
              <w:t>$62,060</w:t>
            </w:r>
          </w:p>
        </w:tc>
        <w:tc>
          <w:tcPr>
            <w:tcW w:w="1185" w:type="dxa"/>
            <w:tcBorders>
              <w:top w:val="single" w:sz="4" w:space="0" w:color="BFBFBF" w:themeColor="background1" w:themeShade="BF"/>
              <w:bottom w:val="single" w:sz="4" w:space="0" w:color="BFBFBF" w:themeColor="background1" w:themeShade="BF"/>
            </w:tcBorders>
            <w:noWrap/>
            <w:hideMark/>
          </w:tcPr>
          <w:p w14:paraId="77C74072" w14:textId="77777777" w:rsidR="00A6073D" w:rsidRPr="008F7DED" w:rsidRDefault="00A6073D" w:rsidP="00AB4954">
            <w:pPr>
              <w:spacing w:beforeLines="40" w:before="96" w:afterLines="40" w:after="96"/>
              <w:jc w:val="right"/>
              <w:rPr>
                <w:i/>
                <w:iCs/>
              </w:rPr>
            </w:pPr>
            <w:r w:rsidRPr="008F7DED">
              <w:rPr>
                <w:i/>
                <w:iCs/>
              </w:rPr>
              <w:t>$78,780</w:t>
            </w:r>
          </w:p>
        </w:tc>
        <w:tc>
          <w:tcPr>
            <w:tcW w:w="1146" w:type="dxa"/>
            <w:tcBorders>
              <w:top w:val="single" w:sz="4" w:space="0" w:color="BFBFBF" w:themeColor="background1" w:themeShade="BF"/>
              <w:bottom w:val="single" w:sz="4" w:space="0" w:color="BFBFBF" w:themeColor="background1" w:themeShade="BF"/>
            </w:tcBorders>
            <w:noWrap/>
            <w:hideMark/>
          </w:tcPr>
          <w:p w14:paraId="32005432" w14:textId="77777777" w:rsidR="00A6073D" w:rsidRPr="008F7DED" w:rsidRDefault="00A6073D" w:rsidP="00AB4954">
            <w:pPr>
              <w:spacing w:beforeLines="40" w:before="96" w:afterLines="40" w:after="96"/>
              <w:jc w:val="right"/>
              <w:rPr>
                <w:i/>
                <w:iCs/>
              </w:rPr>
            </w:pPr>
            <w:r w:rsidRPr="008F7DED">
              <w:rPr>
                <w:i/>
                <w:iCs/>
              </w:rPr>
              <w:t>$98,840</w:t>
            </w:r>
          </w:p>
        </w:tc>
      </w:tr>
      <w:tr w:rsidR="00A6073D" w:rsidRPr="008F7DED" w14:paraId="51F24428" w14:textId="77777777" w:rsidTr="00515486">
        <w:trPr>
          <w:trHeight w:val="125"/>
        </w:trPr>
        <w:tc>
          <w:tcPr>
            <w:tcW w:w="1424" w:type="dxa"/>
            <w:tcBorders>
              <w:top w:val="single" w:sz="4" w:space="0" w:color="BFBFBF" w:themeColor="background1" w:themeShade="BF"/>
              <w:bottom w:val="single" w:sz="4" w:space="0" w:color="BFBFBF" w:themeColor="background1" w:themeShade="BF"/>
            </w:tcBorders>
            <w:noWrap/>
            <w:hideMark/>
          </w:tcPr>
          <w:p w14:paraId="1EF59002" w14:textId="77777777" w:rsidR="00A6073D" w:rsidRPr="008F7DED" w:rsidRDefault="00A6073D" w:rsidP="00AB4954">
            <w:pPr>
              <w:spacing w:beforeLines="40" w:before="96" w:afterLines="40" w:after="96"/>
              <w:rPr>
                <w:i/>
                <w:iCs/>
              </w:rPr>
            </w:pPr>
            <w:r w:rsidRPr="008F7DED">
              <w:rPr>
                <w:i/>
                <w:iCs/>
              </w:rPr>
              <w:t>19-0000</w:t>
            </w:r>
          </w:p>
        </w:tc>
        <w:tc>
          <w:tcPr>
            <w:tcW w:w="3611" w:type="dxa"/>
            <w:tcBorders>
              <w:top w:val="single" w:sz="4" w:space="0" w:color="BFBFBF" w:themeColor="background1" w:themeShade="BF"/>
              <w:bottom w:val="single" w:sz="4" w:space="0" w:color="BFBFBF" w:themeColor="background1" w:themeShade="BF"/>
            </w:tcBorders>
            <w:hideMark/>
          </w:tcPr>
          <w:p w14:paraId="4DA263D5" w14:textId="77777777" w:rsidR="00A6073D" w:rsidRPr="008F7DED" w:rsidRDefault="00A6073D" w:rsidP="00AB4954">
            <w:pPr>
              <w:spacing w:beforeLines="40" w:before="96" w:afterLines="40" w:after="96"/>
              <w:rPr>
                <w:i/>
                <w:iCs/>
              </w:rPr>
            </w:pPr>
            <w:r w:rsidRPr="008F7DED">
              <w:rPr>
                <w:i/>
                <w:iCs/>
              </w:rPr>
              <w:t>Life, Physical, and Social Science Occupations</w:t>
            </w:r>
          </w:p>
        </w:tc>
        <w:tc>
          <w:tcPr>
            <w:tcW w:w="900" w:type="dxa"/>
            <w:tcBorders>
              <w:top w:val="single" w:sz="4" w:space="0" w:color="BFBFBF" w:themeColor="background1" w:themeShade="BF"/>
              <w:bottom w:val="single" w:sz="4" w:space="0" w:color="BFBFBF" w:themeColor="background1" w:themeShade="BF"/>
            </w:tcBorders>
            <w:noWrap/>
            <w:hideMark/>
          </w:tcPr>
          <w:p w14:paraId="69DCCAAD" w14:textId="77777777" w:rsidR="00A6073D" w:rsidRPr="008F7DED" w:rsidRDefault="00A6073D" w:rsidP="00AB4954">
            <w:pPr>
              <w:spacing w:beforeLines="40" w:before="96" w:afterLines="40" w:after="96"/>
              <w:jc w:val="right"/>
              <w:rPr>
                <w:i/>
                <w:iCs/>
              </w:rPr>
            </w:pPr>
            <w:r w:rsidRPr="008F7DED">
              <w:rPr>
                <w:i/>
                <w:iCs/>
              </w:rPr>
              <w:t>$35,900</w:t>
            </w:r>
          </w:p>
        </w:tc>
        <w:tc>
          <w:tcPr>
            <w:tcW w:w="1350" w:type="dxa"/>
            <w:tcBorders>
              <w:top w:val="single" w:sz="4" w:space="0" w:color="BFBFBF" w:themeColor="background1" w:themeShade="BF"/>
              <w:bottom w:val="single" w:sz="4" w:space="0" w:color="BFBFBF" w:themeColor="background1" w:themeShade="BF"/>
            </w:tcBorders>
            <w:noWrap/>
            <w:hideMark/>
          </w:tcPr>
          <w:p w14:paraId="5658490E" w14:textId="77777777" w:rsidR="00A6073D" w:rsidRPr="008F7DED" w:rsidRDefault="00A6073D" w:rsidP="00AB4954">
            <w:pPr>
              <w:spacing w:beforeLines="40" w:before="96" w:afterLines="40" w:after="96"/>
              <w:jc w:val="right"/>
              <w:rPr>
                <w:i/>
                <w:iCs/>
              </w:rPr>
            </w:pPr>
            <w:r w:rsidRPr="008F7DED">
              <w:rPr>
                <w:i/>
                <w:iCs/>
              </w:rPr>
              <w:t>$74,040</w:t>
            </w:r>
          </w:p>
        </w:tc>
        <w:tc>
          <w:tcPr>
            <w:tcW w:w="1170" w:type="dxa"/>
            <w:tcBorders>
              <w:top w:val="single" w:sz="4" w:space="0" w:color="BFBFBF" w:themeColor="background1" w:themeShade="BF"/>
              <w:bottom w:val="single" w:sz="4" w:space="0" w:color="BFBFBF" w:themeColor="background1" w:themeShade="BF"/>
            </w:tcBorders>
            <w:noWrap/>
            <w:hideMark/>
          </w:tcPr>
          <w:p w14:paraId="13F781BE" w14:textId="77777777" w:rsidR="00A6073D" w:rsidRPr="008F7DED" w:rsidRDefault="00A6073D" w:rsidP="00AB4954">
            <w:pPr>
              <w:spacing w:beforeLines="40" w:before="96" w:afterLines="40" w:after="96"/>
              <w:jc w:val="right"/>
              <w:rPr>
                <w:i/>
                <w:iCs/>
              </w:rPr>
            </w:pPr>
            <w:r w:rsidRPr="008F7DED">
              <w:rPr>
                <w:i/>
                <w:iCs/>
              </w:rPr>
              <w:t>$32,190</w:t>
            </w:r>
          </w:p>
        </w:tc>
        <w:tc>
          <w:tcPr>
            <w:tcW w:w="1170" w:type="dxa"/>
            <w:tcBorders>
              <w:top w:val="single" w:sz="4" w:space="0" w:color="BFBFBF" w:themeColor="background1" w:themeShade="BF"/>
              <w:bottom w:val="single" w:sz="4" w:space="0" w:color="BFBFBF" w:themeColor="background1" w:themeShade="BF"/>
            </w:tcBorders>
            <w:noWrap/>
            <w:hideMark/>
          </w:tcPr>
          <w:p w14:paraId="19391FD5" w14:textId="77777777" w:rsidR="00A6073D" w:rsidRPr="008F7DED" w:rsidRDefault="00A6073D" w:rsidP="00AB4954">
            <w:pPr>
              <w:spacing w:beforeLines="40" w:before="96" w:afterLines="40" w:after="96"/>
              <w:jc w:val="right"/>
              <w:rPr>
                <w:i/>
                <w:iCs/>
              </w:rPr>
            </w:pPr>
            <w:r w:rsidRPr="008F7DED">
              <w:rPr>
                <w:i/>
                <w:iCs/>
              </w:rPr>
              <w:t>$41,280</w:t>
            </w:r>
          </w:p>
        </w:tc>
        <w:tc>
          <w:tcPr>
            <w:tcW w:w="994" w:type="dxa"/>
            <w:tcBorders>
              <w:top w:val="single" w:sz="4" w:space="0" w:color="BFBFBF" w:themeColor="background1" w:themeShade="BF"/>
              <w:bottom w:val="single" w:sz="4" w:space="0" w:color="BFBFBF" w:themeColor="background1" w:themeShade="BF"/>
            </w:tcBorders>
            <w:noWrap/>
            <w:hideMark/>
          </w:tcPr>
          <w:p w14:paraId="3F86DEA2" w14:textId="77777777" w:rsidR="00A6073D" w:rsidRPr="008F7DED" w:rsidRDefault="00A6073D" w:rsidP="00AB4954">
            <w:pPr>
              <w:spacing w:beforeLines="40" w:before="96" w:afterLines="40" w:after="96"/>
              <w:jc w:val="right"/>
              <w:rPr>
                <w:i/>
                <w:iCs/>
              </w:rPr>
            </w:pPr>
            <w:r w:rsidRPr="008F7DED">
              <w:rPr>
                <w:i/>
                <w:iCs/>
              </w:rPr>
              <w:t>$54,890</w:t>
            </w:r>
          </w:p>
        </w:tc>
        <w:tc>
          <w:tcPr>
            <w:tcW w:w="1185" w:type="dxa"/>
            <w:tcBorders>
              <w:top w:val="single" w:sz="4" w:space="0" w:color="BFBFBF" w:themeColor="background1" w:themeShade="BF"/>
              <w:bottom w:val="single" w:sz="4" w:space="0" w:color="BFBFBF" w:themeColor="background1" w:themeShade="BF"/>
            </w:tcBorders>
            <w:noWrap/>
            <w:hideMark/>
          </w:tcPr>
          <w:p w14:paraId="3417C5CB" w14:textId="77777777" w:rsidR="00A6073D" w:rsidRPr="008F7DED" w:rsidRDefault="00A6073D" w:rsidP="00AB4954">
            <w:pPr>
              <w:spacing w:beforeLines="40" w:before="96" w:afterLines="40" w:after="96"/>
              <w:jc w:val="right"/>
              <w:rPr>
                <w:i/>
                <w:iCs/>
              </w:rPr>
            </w:pPr>
            <w:r w:rsidRPr="008F7DED">
              <w:rPr>
                <w:i/>
                <w:iCs/>
              </w:rPr>
              <w:t>$74,940</w:t>
            </w:r>
          </w:p>
        </w:tc>
        <w:tc>
          <w:tcPr>
            <w:tcW w:w="1146" w:type="dxa"/>
            <w:tcBorders>
              <w:top w:val="single" w:sz="4" w:space="0" w:color="BFBFBF" w:themeColor="background1" w:themeShade="BF"/>
              <w:bottom w:val="single" w:sz="4" w:space="0" w:color="BFBFBF" w:themeColor="background1" w:themeShade="BF"/>
            </w:tcBorders>
            <w:noWrap/>
            <w:hideMark/>
          </w:tcPr>
          <w:p w14:paraId="0F0BC787" w14:textId="77777777" w:rsidR="00A6073D" w:rsidRPr="008F7DED" w:rsidRDefault="00A6073D" w:rsidP="00AB4954">
            <w:pPr>
              <w:spacing w:beforeLines="40" w:before="96" w:afterLines="40" w:after="96"/>
              <w:jc w:val="right"/>
              <w:rPr>
                <w:i/>
                <w:iCs/>
              </w:rPr>
            </w:pPr>
            <w:r w:rsidRPr="008F7DED">
              <w:rPr>
                <w:i/>
                <w:iCs/>
              </w:rPr>
              <w:t>$97,240</w:t>
            </w:r>
          </w:p>
        </w:tc>
      </w:tr>
      <w:tr w:rsidR="00A6073D" w:rsidRPr="008F7DED" w14:paraId="5E098042"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562DA29F" w14:textId="77777777" w:rsidR="00A6073D" w:rsidRPr="008F7DED" w:rsidRDefault="00A6073D" w:rsidP="00AB4954">
            <w:pPr>
              <w:spacing w:beforeLines="40" w:before="96" w:afterLines="40" w:after="96"/>
              <w:rPr>
                <w:i/>
                <w:iCs/>
              </w:rPr>
            </w:pPr>
            <w:r w:rsidRPr="008F7DED">
              <w:rPr>
                <w:i/>
                <w:iCs/>
              </w:rPr>
              <w:t>21-0000</w:t>
            </w:r>
          </w:p>
        </w:tc>
        <w:tc>
          <w:tcPr>
            <w:tcW w:w="3611" w:type="dxa"/>
            <w:tcBorders>
              <w:top w:val="single" w:sz="4" w:space="0" w:color="BFBFBF" w:themeColor="background1" w:themeShade="BF"/>
              <w:bottom w:val="single" w:sz="4" w:space="0" w:color="BFBFBF" w:themeColor="background1" w:themeShade="BF"/>
            </w:tcBorders>
            <w:hideMark/>
          </w:tcPr>
          <w:p w14:paraId="2FC4A3C6" w14:textId="77777777" w:rsidR="00A6073D" w:rsidRPr="008F7DED" w:rsidRDefault="00A6073D" w:rsidP="00AB4954">
            <w:pPr>
              <w:spacing w:beforeLines="40" w:before="96" w:afterLines="40" w:after="96"/>
              <w:rPr>
                <w:i/>
                <w:iCs/>
              </w:rPr>
            </w:pPr>
            <w:r w:rsidRPr="008F7DED">
              <w:rPr>
                <w:i/>
                <w:iCs/>
              </w:rPr>
              <w:t>Community and Social Service Occupations</w:t>
            </w:r>
          </w:p>
        </w:tc>
        <w:tc>
          <w:tcPr>
            <w:tcW w:w="900" w:type="dxa"/>
            <w:tcBorders>
              <w:top w:val="single" w:sz="4" w:space="0" w:color="BFBFBF" w:themeColor="background1" w:themeShade="BF"/>
              <w:bottom w:val="single" w:sz="4" w:space="0" w:color="BFBFBF" w:themeColor="background1" w:themeShade="BF"/>
            </w:tcBorders>
            <w:noWrap/>
            <w:hideMark/>
          </w:tcPr>
          <w:p w14:paraId="25CBBFFE" w14:textId="77777777" w:rsidR="00A6073D" w:rsidRPr="008F7DED" w:rsidRDefault="00A6073D" w:rsidP="00AB4954">
            <w:pPr>
              <w:spacing w:beforeLines="40" w:before="96" w:afterLines="40" w:after="96"/>
              <w:jc w:val="right"/>
              <w:rPr>
                <w:i/>
                <w:iCs/>
              </w:rPr>
            </w:pPr>
            <w:r w:rsidRPr="008F7DED">
              <w:rPr>
                <w:i/>
                <w:iCs/>
              </w:rPr>
              <w:t>$22,250</w:t>
            </w:r>
          </w:p>
        </w:tc>
        <w:tc>
          <w:tcPr>
            <w:tcW w:w="1350" w:type="dxa"/>
            <w:tcBorders>
              <w:top w:val="single" w:sz="4" w:space="0" w:color="BFBFBF" w:themeColor="background1" w:themeShade="BF"/>
              <w:bottom w:val="single" w:sz="4" w:space="0" w:color="BFBFBF" w:themeColor="background1" w:themeShade="BF"/>
            </w:tcBorders>
            <w:noWrap/>
            <w:hideMark/>
          </w:tcPr>
          <w:p w14:paraId="14913DAE" w14:textId="77777777" w:rsidR="00A6073D" w:rsidRPr="008F7DED" w:rsidRDefault="00A6073D" w:rsidP="00AB4954">
            <w:pPr>
              <w:spacing w:beforeLines="40" w:before="96" w:afterLines="40" w:after="96"/>
              <w:jc w:val="right"/>
              <w:rPr>
                <w:i/>
                <w:iCs/>
              </w:rPr>
            </w:pPr>
            <w:r w:rsidRPr="008F7DED">
              <w:rPr>
                <w:i/>
                <w:iCs/>
              </w:rPr>
              <w:t>$49,860</w:t>
            </w:r>
          </w:p>
        </w:tc>
        <w:tc>
          <w:tcPr>
            <w:tcW w:w="1170" w:type="dxa"/>
            <w:tcBorders>
              <w:top w:val="single" w:sz="4" w:space="0" w:color="BFBFBF" w:themeColor="background1" w:themeShade="BF"/>
              <w:bottom w:val="single" w:sz="4" w:space="0" w:color="BFBFBF" w:themeColor="background1" w:themeShade="BF"/>
            </w:tcBorders>
            <w:noWrap/>
            <w:hideMark/>
          </w:tcPr>
          <w:p w14:paraId="22F7FDDA" w14:textId="77777777" w:rsidR="00A6073D" w:rsidRPr="008F7DED" w:rsidRDefault="00A6073D" w:rsidP="00AB4954">
            <w:pPr>
              <w:spacing w:beforeLines="40" w:before="96" w:afterLines="40" w:after="96"/>
              <w:jc w:val="right"/>
              <w:rPr>
                <w:i/>
                <w:iCs/>
              </w:rPr>
            </w:pPr>
            <w:r w:rsidRPr="008F7DED">
              <w:rPr>
                <w:i/>
                <w:iCs/>
              </w:rPr>
              <w:t>$19,550</w:t>
            </w:r>
          </w:p>
        </w:tc>
        <w:tc>
          <w:tcPr>
            <w:tcW w:w="1170" w:type="dxa"/>
            <w:tcBorders>
              <w:top w:val="single" w:sz="4" w:space="0" w:color="BFBFBF" w:themeColor="background1" w:themeShade="BF"/>
              <w:bottom w:val="single" w:sz="4" w:space="0" w:color="BFBFBF" w:themeColor="background1" w:themeShade="BF"/>
            </w:tcBorders>
            <w:noWrap/>
            <w:hideMark/>
          </w:tcPr>
          <w:p w14:paraId="1ED24C2B" w14:textId="77777777" w:rsidR="00A6073D" w:rsidRPr="008F7DED" w:rsidRDefault="00A6073D" w:rsidP="00AB4954">
            <w:pPr>
              <w:spacing w:beforeLines="40" w:before="96" w:afterLines="40" w:after="96"/>
              <w:jc w:val="right"/>
              <w:rPr>
                <w:i/>
                <w:iCs/>
              </w:rPr>
            </w:pPr>
            <w:r w:rsidRPr="008F7DED">
              <w:rPr>
                <w:i/>
                <w:iCs/>
              </w:rPr>
              <w:t>$25,780</w:t>
            </w:r>
          </w:p>
        </w:tc>
        <w:tc>
          <w:tcPr>
            <w:tcW w:w="994" w:type="dxa"/>
            <w:tcBorders>
              <w:top w:val="single" w:sz="4" w:space="0" w:color="BFBFBF" w:themeColor="background1" w:themeShade="BF"/>
              <w:bottom w:val="single" w:sz="4" w:space="0" w:color="BFBFBF" w:themeColor="background1" w:themeShade="BF"/>
            </w:tcBorders>
            <w:noWrap/>
            <w:hideMark/>
          </w:tcPr>
          <w:p w14:paraId="04C0DB67" w14:textId="77777777" w:rsidR="00A6073D" w:rsidRPr="008F7DED" w:rsidRDefault="00A6073D" w:rsidP="00AB4954">
            <w:pPr>
              <w:spacing w:beforeLines="40" w:before="96" w:afterLines="40" w:after="96"/>
              <w:jc w:val="right"/>
              <w:rPr>
                <w:i/>
                <w:iCs/>
              </w:rPr>
            </w:pPr>
            <w:r w:rsidRPr="008F7DED">
              <w:rPr>
                <w:i/>
                <w:iCs/>
              </w:rPr>
              <w:t>$41,420</w:t>
            </w:r>
          </w:p>
        </w:tc>
        <w:tc>
          <w:tcPr>
            <w:tcW w:w="1185" w:type="dxa"/>
            <w:tcBorders>
              <w:top w:val="single" w:sz="4" w:space="0" w:color="BFBFBF" w:themeColor="background1" w:themeShade="BF"/>
              <w:bottom w:val="single" w:sz="4" w:space="0" w:color="BFBFBF" w:themeColor="background1" w:themeShade="BF"/>
            </w:tcBorders>
            <w:noWrap/>
            <w:hideMark/>
          </w:tcPr>
          <w:p w14:paraId="75ADA05C" w14:textId="77777777" w:rsidR="00A6073D" w:rsidRPr="008F7DED" w:rsidRDefault="00A6073D" w:rsidP="00AB4954">
            <w:pPr>
              <w:spacing w:beforeLines="40" w:before="96" w:afterLines="40" w:after="96"/>
              <w:jc w:val="right"/>
              <w:rPr>
                <w:i/>
                <w:iCs/>
              </w:rPr>
            </w:pPr>
            <w:r w:rsidRPr="008F7DED">
              <w:rPr>
                <w:i/>
                <w:iCs/>
              </w:rPr>
              <w:t>$52,150</w:t>
            </w:r>
          </w:p>
        </w:tc>
        <w:tc>
          <w:tcPr>
            <w:tcW w:w="1146" w:type="dxa"/>
            <w:tcBorders>
              <w:top w:val="single" w:sz="4" w:space="0" w:color="BFBFBF" w:themeColor="background1" w:themeShade="BF"/>
              <w:bottom w:val="single" w:sz="4" w:space="0" w:color="BFBFBF" w:themeColor="background1" w:themeShade="BF"/>
            </w:tcBorders>
            <w:noWrap/>
            <w:hideMark/>
          </w:tcPr>
          <w:p w14:paraId="20EDCE21" w14:textId="77777777" w:rsidR="00A6073D" w:rsidRPr="008F7DED" w:rsidRDefault="00A6073D" w:rsidP="00AB4954">
            <w:pPr>
              <w:spacing w:beforeLines="40" w:before="96" w:afterLines="40" w:after="96"/>
              <w:jc w:val="right"/>
              <w:rPr>
                <w:i/>
                <w:iCs/>
              </w:rPr>
            </w:pPr>
            <w:r w:rsidRPr="008F7DED">
              <w:rPr>
                <w:i/>
                <w:iCs/>
              </w:rPr>
              <w:t>$61,660</w:t>
            </w:r>
          </w:p>
        </w:tc>
      </w:tr>
      <w:tr w:rsidR="00A6073D" w:rsidRPr="008F7DED" w14:paraId="1B372431"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2D8A4DA0" w14:textId="77777777" w:rsidR="00A6073D" w:rsidRPr="008F7DED" w:rsidRDefault="00A6073D" w:rsidP="00AB4954">
            <w:pPr>
              <w:spacing w:beforeLines="40" w:before="96" w:afterLines="40" w:after="96"/>
              <w:rPr>
                <w:i/>
                <w:iCs/>
              </w:rPr>
            </w:pPr>
            <w:r w:rsidRPr="008F7DED">
              <w:rPr>
                <w:i/>
                <w:iCs/>
              </w:rPr>
              <w:t>23-0000</w:t>
            </w:r>
          </w:p>
        </w:tc>
        <w:tc>
          <w:tcPr>
            <w:tcW w:w="3611" w:type="dxa"/>
            <w:tcBorders>
              <w:top w:val="single" w:sz="4" w:space="0" w:color="BFBFBF" w:themeColor="background1" w:themeShade="BF"/>
              <w:bottom w:val="single" w:sz="4" w:space="0" w:color="BFBFBF" w:themeColor="background1" w:themeShade="BF"/>
            </w:tcBorders>
            <w:hideMark/>
          </w:tcPr>
          <w:p w14:paraId="2DD0D150" w14:textId="77777777" w:rsidR="00A6073D" w:rsidRPr="008F7DED" w:rsidRDefault="00A6073D" w:rsidP="00AB4954">
            <w:pPr>
              <w:spacing w:beforeLines="40" w:before="96" w:afterLines="40" w:after="96"/>
              <w:rPr>
                <w:i/>
                <w:iCs/>
              </w:rPr>
            </w:pPr>
            <w:r w:rsidRPr="008F7DED">
              <w:rPr>
                <w:i/>
                <w:iCs/>
              </w:rPr>
              <w:t>Legal Occupations</w:t>
            </w:r>
          </w:p>
        </w:tc>
        <w:tc>
          <w:tcPr>
            <w:tcW w:w="900" w:type="dxa"/>
            <w:tcBorders>
              <w:top w:val="single" w:sz="4" w:space="0" w:color="BFBFBF" w:themeColor="background1" w:themeShade="BF"/>
              <w:bottom w:val="single" w:sz="4" w:space="0" w:color="BFBFBF" w:themeColor="background1" w:themeShade="BF"/>
            </w:tcBorders>
            <w:noWrap/>
            <w:hideMark/>
          </w:tcPr>
          <w:p w14:paraId="3EFAA9E7" w14:textId="77777777" w:rsidR="00A6073D" w:rsidRPr="008F7DED" w:rsidRDefault="00A6073D" w:rsidP="00AB4954">
            <w:pPr>
              <w:spacing w:beforeLines="40" w:before="96" w:afterLines="40" w:after="96"/>
              <w:jc w:val="right"/>
              <w:rPr>
                <w:i/>
                <w:iCs/>
              </w:rPr>
            </w:pPr>
            <w:r w:rsidRPr="008F7DED">
              <w:rPr>
                <w:i/>
                <w:iCs/>
              </w:rPr>
              <w:t>$30,600</w:t>
            </w:r>
          </w:p>
        </w:tc>
        <w:tc>
          <w:tcPr>
            <w:tcW w:w="1350" w:type="dxa"/>
            <w:tcBorders>
              <w:top w:val="single" w:sz="4" w:space="0" w:color="BFBFBF" w:themeColor="background1" w:themeShade="BF"/>
              <w:bottom w:val="single" w:sz="4" w:space="0" w:color="BFBFBF" w:themeColor="background1" w:themeShade="BF"/>
            </w:tcBorders>
            <w:noWrap/>
            <w:hideMark/>
          </w:tcPr>
          <w:p w14:paraId="3154D378" w14:textId="77777777" w:rsidR="00A6073D" w:rsidRPr="008F7DED" w:rsidRDefault="00A6073D" w:rsidP="00AB4954">
            <w:pPr>
              <w:spacing w:beforeLines="40" w:before="96" w:afterLines="40" w:after="96"/>
              <w:jc w:val="right"/>
              <w:rPr>
                <w:i/>
                <w:iCs/>
              </w:rPr>
            </w:pPr>
            <w:r w:rsidRPr="008F7DED">
              <w:rPr>
                <w:i/>
                <w:iCs/>
              </w:rPr>
              <w:t>$80,830</w:t>
            </w:r>
          </w:p>
        </w:tc>
        <w:tc>
          <w:tcPr>
            <w:tcW w:w="1170" w:type="dxa"/>
            <w:tcBorders>
              <w:top w:val="single" w:sz="4" w:space="0" w:color="BFBFBF" w:themeColor="background1" w:themeShade="BF"/>
              <w:bottom w:val="single" w:sz="4" w:space="0" w:color="BFBFBF" w:themeColor="background1" w:themeShade="BF"/>
            </w:tcBorders>
            <w:noWrap/>
            <w:hideMark/>
          </w:tcPr>
          <w:p w14:paraId="1E416030" w14:textId="77777777" w:rsidR="00A6073D" w:rsidRPr="008F7DED" w:rsidRDefault="00A6073D" w:rsidP="00AB4954">
            <w:pPr>
              <w:spacing w:beforeLines="40" w:before="96" w:afterLines="40" w:after="96"/>
              <w:jc w:val="right"/>
              <w:rPr>
                <w:i/>
                <w:iCs/>
              </w:rPr>
            </w:pPr>
            <w:r w:rsidRPr="008F7DED">
              <w:rPr>
                <w:i/>
                <w:iCs/>
              </w:rPr>
              <w:t>$28,050</w:t>
            </w:r>
          </w:p>
        </w:tc>
        <w:tc>
          <w:tcPr>
            <w:tcW w:w="1170" w:type="dxa"/>
            <w:tcBorders>
              <w:top w:val="single" w:sz="4" w:space="0" w:color="BFBFBF" w:themeColor="background1" w:themeShade="BF"/>
              <w:bottom w:val="single" w:sz="4" w:space="0" w:color="BFBFBF" w:themeColor="background1" w:themeShade="BF"/>
            </w:tcBorders>
            <w:noWrap/>
            <w:hideMark/>
          </w:tcPr>
          <w:p w14:paraId="4D13D0C0" w14:textId="77777777" w:rsidR="00A6073D" w:rsidRPr="008F7DED" w:rsidRDefault="00A6073D" w:rsidP="00AB4954">
            <w:pPr>
              <w:spacing w:beforeLines="40" w:before="96" w:afterLines="40" w:after="96"/>
              <w:jc w:val="right"/>
              <w:rPr>
                <w:i/>
                <w:iCs/>
              </w:rPr>
            </w:pPr>
            <w:r w:rsidRPr="008F7DED">
              <w:rPr>
                <w:i/>
                <w:iCs/>
              </w:rPr>
              <w:t>$34,690</w:t>
            </w:r>
          </w:p>
        </w:tc>
        <w:tc>
          <w:tcPr>
            <w:tcW w:w="994" w:type="dxa"/>
            <w:tcBorders>
              <w:top w:val="single" w:sz="4" w:space="0" w:color="BFBFBF" w:themeColor="background1" w:themeShade="BF"/>
              <w:bottom w:val="single" w:sz="4" w:space="0" w:color="BFBFBF" w:themeColor="background1" w:themeShade="BF"/>
            </w:tcBorders>
            <w:noWrap/>
            <w:hideMark/>
          </w:tcPr>
          <w:p w14:paraId="0C3C4240" w14:textId="77777777" w:rsidR="00A6073D" w:rsidRPr="008F7DED" w:rsidRDefault="00A6073D" w:rsidP="00AB4954">
            <w:pPr>
              <w:spacing w:beforeLines="40" w:before="96" w:afterLines="40" w:after="96"/>
              <w:jc w:val="right"/>
              <w:rPr>
                <w:i/>
                <w:iCs/>
              </w:rPr>
            </w:pPr>
            <w:r w:rsidRPr="008F7DED">
              <w:rPr>
                <w:i/>
                <w:iCs/>
              </w:rPr>
              <w:t>$46,510</w:t>
            </w:r>
          </w:p>
        </w:tc>
        <w:tc>
          <w:tcPr>
            <w:tcW w:w="1185" w:type="dxa"/>
            <w:tcBorders>
              <w:top w:val="single" w:sz="4" w:space="0" w:color="BFBFBF" w:themeColor="background1" w:themeShade="BF"/>
              <w:bottom w:val="single" w:sz="4" w:space="0" w:color="BFBFBF" w:themeColor="background1" w:themeShade="BF"/>
            </w:tcBorders>
            <w:noWrap/>
            <w:hideMark/>
          </w:tcPr>
          <w:p w14:paraId="7EC64552" w14:textId="77777777" w:rsidR="00A6073D" w:rsidRPr="008F7DED" w:rsidRDefault="00A6073D" w:rsidP="00AB4954">
            <w:pPr>
              <w:spacing w:beforeLines="40" w:before="96" w:afterLines="40" w:after="96"/>
              <w:jc w:val="right"/>
              <w:rPr>
                <w:i/>
                <w:iCs/>
              </w:rPr>
            </w:pPr>
            <w:r w:rsidRPr="008F7DED">
              <w:rPr>
                <w:i/>
                <w:iCs/>
              </w:rPr>
              <w:t>$70,060</w:t>
            </w:r>
          </w:p>
        </w:tc>
        <w:tc>
          <w:tcPr>
            <w:tcW w:w="1146" w:type="dxa"/>
            <w:tcBorders>
              <w:top w:val="single" w:sz="4" w:space="0" w:color="BFBFBF" w:themeColor="background1" w:themeShade="BF"/>
              <w:bottom w:val="single" w:sz="4" w:space="0" w:color="BFBFBF" w:themeColor="background1" w:themeShade="BF"/>
            </w:tcBorders>
            <w:noWrap/>
            <w:hideMark/>
          </w:tcPr>
          <w:p w14:paraId="175E6436" w14:textId="77777777" w:rsidR="00A6073D" w:rsidRPr="008F7DED" w:rsidRDefault="00A6073D" w:rsidP="00AB4954">
            <w:pPr>
              <w:spacing w:beforeLines="40" w:before="96" w:afterLines="40" w:after="96"/>
              <w:jc w:val="right"/>
              <w:rPr>
                <w:i/>
                <w:iCs/>
              </w:rPr>
            </w:pPr>
            <w:r w:rsidRPr="008F7DED">
              <w:rPr>
                <w:i/>
                <w:iCs/>
              </w:rPr>
              <w:t>$118,500</w:t>
            </w:r>
          </w:p>
        </w:tc>
      </w:tr>
      <w:tr w:rsidR="00A6073D" w:rsidRPr="008F7DED" w14:paraId="713A36C7" w14:textId="77777777" w:rsidTr="00515486">
        <w:trPr>
          <w:trHeight w:val="98"/>
        </w:trPr>
        <w:tc>
          <w:tcPr>
            <w:tcW w:w="1424" w:type="dxa"/>
            <w:tcBorders>
              <w:top w:val="single" w:sz="4" w:space="0" w:color="BFBFBF" w:themeColor="background1" w:themeShade="BF"/>
              <w:bottom w:val="single" w:sz="4" w:space="0" w:color="BFBFBF" w:themeColor="background1" w:themeShade="BF"/>
            </w:tcBorders>
            <w:noWrap/>
            <w:hideMark/>
          </w:tcPr>
          <w:p w14:paraId="2D742499" w14:textId="77777777" w:rsidR="00A6073D" w:rsidRPr="008F7DED" w:rsidRDefault="00A6073D" w:rsidP="00AB4954">
            <w:pPr>
              <w:spacing w:beforeLines="40" w:before="96" w:afterLines="40" w:after="96"/>
              <w:rPr>
                <w:i/>
                <w:iCs/>
              </w:rPr>
            </w:pPr>
            <w:r w:rsidRPr="008F7DED">
              <w:rPr>
                <w:i/>
                <w:iCs/>
              </w:rPr>
              <w:t>25-0000</w:t>
            </w:r>
          </w:p>
        </w:tc>
        <w:tc>
          <w:tcPr>
            <w:tcW w:w="3611" w:type="dxa"/>
            <w:tcBorders>
              <w:top w:val="single" w:sz="4" w:space="0" w:color="BFBFBF" w:themeColor="background1" w:themeShade="BF"/>
              <w:bottom w:val="single" w:sz="4" w:space="0" w:color="BFBFBF" w:themeColor="background1" w:themeShade="BF"/>
            </w:tcBorders>
            <w:hideMark/>
          </w:tcPr>
          <w:p w14:paraId="5BACCF48" w14:textId="77777777" w:rsidR="00A6073D" w:rsidRPr="008F7DED" w:rsidRDefault="00A6073D" w:rsidP="00AB4954">
            <w:pPr>
              <w:spacing w:beforeLines="40" w:before="96" w:afterLines="40" w:after="96"/>
              <w:rPr>
                <w:i/>
                <w:iCs/>
              </w:rPr>
            </w:pPr>
            <w:r w:rsidRPr="008F7DED">
              <w:rPr>
                <w:i/>
                <w:iCs/>
              </w:rPr>
              <w:t>Education, Training, and Library Occupations</w:t>
            </w:r>
          </w:p>
        </w:tc>
        <w:tc>
          <w:tcPr>
            <w:tcW w:w="900" w:type="dxa"/>
            <w:tcBorders>
              <w:top w:val="single" w:sz="4" w:space="0" w:color="BFBFBF" w:themeColor="background1" w:themeShade="BF"/>
              <w:bottom w:val="single" w:sz="4" w:space="0" w:color="BFBFBF" w:themeColor="background1" w:themeShade="BF"/>
            </w:tcBorders>
            <w:noWrap/>
            <w:hideMark/>
          </w:tcPr>
          <w:p w14:paraId="0F98E4DC" w14:textId="77777777" w:rsidR="00A6073D" w:rsidRPr="008F7DED" w:rsidRDefault="00A6073D" w:rsidP="00AB4954">
            <w:pPr>
              <w:spacing w:beforeLines="40" w:before="96" w:afterLines="40" w:after="96"/>
              <w:jc w:val="right"/>
              <w:rPr>
                <w:i/>
                <w:iCs/>
              </w:rPr>
            </w:pPr>
            <w:r w:rsidRPr="008F7DED">
              <w:rPr>
                <w:i/>
                <w:iCs/>
              </w:rPr>
              <w:t>$26,660</w:t>
            </w:r>
          </w:p>
        </w:tc>
        <w:tc>
          <w:tcPr>
            <w:tcW w:w="1350" w:type="dxa"/>
            <w:tcBorders>
              <w:top w:val="single" w:sz="4" w:space="0" w:color="BFBFBF" w:themeColor="background1" w:themeShade="BF"/>
              <w:bottom w:val="single" w:sz="4" w:space="0" w:color="BFBFBF" w:themeColor="background1" w:themeShade="BF"/>
            </w:tcBorders>
            <w:noWrap/>
            <w:hideMark/>
          </w:tcPr>
          <w:p w14:paraId="77908E61" w14:textId="77777777" w:rsidR="00A6073D" w:rsidRPr="008F7DED" w:rsidRDefault="00A6073D" w:rsidP="00AB4954">
            <w:pPr>
              <w:spacing w:beforeLines="40" w:before="96" w:afterLines="40" w:after="96"/>
              <w:jc w:val="right"/>
              <w:rPr>
                <w:i/>
                <w:iCs/>
              </w:rPr>
            </w:pPr>
            <w:r w:rsidRPr="008F7DED">
              <w:rPr>
                <w:i/>
                <w:iCs/>
              </w:rPr>
              <w:t>$57,930</w:t>
            </w:r>
          </w:p>
        </w:tc>
        <w:tc>
          <w:tcPr>
            <w:tcW w:w="1170" w:type="dxa"/>
            <w:tcBorders>
              <w:top w:val="single" w:sz="4" w:space="0" w:color="BFBFBF" w:themeColor="background1" w:themeShade="BF"/>
              <w:bottom w:val="single" w:sz="4" w:space="0" w:color="BFBFBF" w:themeColor="background1" w:themeShade="BF"/>
            </w:tcBorders>
            <w:noWrap/>
            <w:hideMark/>
          </w:tcPr>
          <w:p w14:paraId="7FB323DC" w14:textId="77777777" w:rsidR="00A6073D" w:rsidRPr="008F7DED" w:rsidRDefault="00A6073D" w:rsidP="00AB4954">
            <w:pPr>
              <w:spacing w:beforeLines="40" w:before="96" w:afterLines="40" w:after="96"/>
              <w:jc w:val="right"/>
              <w:rPr>
                <w:i/>
                <w:iCs/>
              </w:rPr>
            </w:pPr>
            <w:r w:rsidRPr="008F7DED">
              <w:rPr>
                <w:i/>
                <w:iCs/>
              </w:rPr>
              <w:t>$23,420</w:t>
            </w:r>
          </w:p>
        </w:tc>
        <w:tc>
          <w:tcPr>
            <w:tcW w:w="1170" w:type="dxa"/>
            <w:tcBorders>
              <w:top w:val="single" w:sz="4" w:space="0" w:color="BFBFBF" w:themeColor="background1" w:themeShade="BF"/>
              <w:bottom w:val="single" w:sz="4" w:space="0" w:color="BFBFBF" w:themeColor="background1" w:themeShade="BF"/>
            </w:tcBorders>
            <w:noWrap/>
            <w:hideMark/>
          </w:tcPr>
          <w:p w14:paraId="16739C3F" w14:textId="77777777" w:rsidR="00A6073D" w:rsidRPr="008F7DED" w:rsidRDefault="00A6073D" w:rsidP="00AB4954">
            <w:pPr>
              <w:spacing w:beforeLines="40" w:before="96" w:afterLines="40" w:after="96"/>
              <w:jc w:val="right"/>
              <w:rPr>
                <w:i/>
                <w:iCs/>
              </w:rPr>
            </w:pPr>
            <w:r w:rsidRPr="008F7DED">
              <w:rPr>
                <w:i/>
                <w:iCs/>
              </w:rPr>
              <w:t>$30,790</w:t>
            </w:r>
          </w:p>
        </w:tc>
        <w:tc>
          <w:tcPr>
            <w:tcW w:w="994" w:type="dxa"/>
            <w:tcBorders>
              <w:top w:val="single" w:sz="4" w:space="0" w:color="BFBFBF" w:themeColor="background1" w:themeShade="BF"/>
              <w:bottom w:val="single" w:sz="4" w:space="0" w:color="BFBFBF" w:themeColor="background1" w:themeShade="BF"/>
            </w:tcBorders>
            <w:noWrap/>
            <w:hideMark/>
          </w:tcPr>
          <w:p w14:paraId="6C3DD0F6" w14:textId="77777777" w:rsidR="00A6073D" w:rsidRPr="008F7DED" w:rsidRDefault="00A6073D" w:rsidP="00AB4954">
            <w:pPr>
              <w:spacing w:beforeLines="40" w:before="96" w:afterLines="40" w:after="96"/>
              <w:jc w:val="right"/>
              <w:rPr>
                <w:i/>
                <w:iCs/>
              </w:rPr>
            </w:pPr>
            <w:r w:rsidRPr="008F7DED">
              <w:rPr>
                <w:i/>
                <w:iCs/>
              </w:rPr>
              <w:t>$46,170</w:t>
            </w:r>
          </w:p>
        </w:tc>
        <w:tc>
          <w:tcPr>
            <w:tcW w:w="1185" w:type="dxa"/>
            <w:tcBorders>
              <w:top w:val="single" w:sz="4" w:space="0" w:color="BFBFBF" w:themeColor="background1" w:themeShade="BF"/>
              <w:bottom w:val="single" w:sz="4" w:space="0" w:color="BFBFBF" w:themeColor="background1" w:themeShade="BF"/>
            </w:tcBorders>
            <w:noWrap/>
            <w:hideMark/>
          </w:tcPr>
          <w:p w14:paraId="1A86506D" w14:textId="77777777" w:rsidR="00A6073D" w:rsidRPr="008F7DED" w:rsidRDefault="00A6073D" w:rsidP="00AB4954">
            <w:pPr>
              <w:spacing w:beforeLines="40" w:before="96" w:afterLines="40" w:after="96"/>
              <w:jc w:val="right"/>
              <w:rPr>
                <w:i/>
                <w:iCs/>
              </w:rPr>
            </w:pPr>
            <w:r w:rsidRPr="008F7DED">
              <w:rPr>
                <w:i/>
                <w:iCs/>
              </w:rPr>
              <w:t>$59,990</w:t>
            </w:r>
          </w:p>
        </w:tc>
        <w:tc>
          <w:tcPr>
            <w:tcW w:w="1146" w:type="dxa"/>
            <w:tcBorders>
              <w:top w:val="single" w:sz="4" w:space="0" w:color="BFBFBF" w:themeColor="background1" w:themeShade="BF"/>
              <w:bottom w:val="single" w:sz="4" w:space="0" w:color="BFBFBF" w:themeColor="background1" w:themeShade="BF"/>
            </w:tcBorders>
            <w:noWrap/>
            <w:hideMark/>
          </w:tcPr>
          <w:p w14:paraId="2DC81E2C" w14:textId="77777777" w:rsidR="00A6073D" w:rsidRPr="008F7DED" w:rsidRDefault="00A6073D" w:rsidP="00AB4954">
            <w:pPr>
              <w:spacing w:beforeLines="40" w:before="96" w:afterLines="40" w:after="96"/>
              <w:jc w:val="right"/>
              <w:rPr>
                <w:i/>
                <w:iCs/>
              </w:rPr>
            </w:pPr>
            <w:r w:rsidRPr="008F7DED">
              <w:rPr>
                <w:i/>
                <w:iCs/>
              </w:rPr>
              <w:t>$73,370</w:t>
            </w:r>
          </w:p>
        </w:tc>
      </w:tr>
      <w:tr w:rsidR="00A6073D" w:rsidRPr="008F7DED" w14:paraId="3A1F2B9F"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6154645B" w14:textId="77777777" w:rsidR="00A6073D" w:rsidRPr="008F7DED" w:rsidRDefault="00A6073D" w:rsidP="00AB4954">
            <w:pPr>
              <w:spacing w:beforeLines="40" w:before="96" w:afterLines="40" w:after="96"/>
              <w:rPr>
                <w:i/>
                <w:iCs/>
              </w:rPr>
            </w:pPr>
            <w:r w:rsidRPr="008F7DED">
              <w:rPr>
                <w:i/>
                <w:iCs/>
              </w:rPr>
              <w:t>27-0000</w:t>
            </w:r>
          </w:p>
        </w:tc>
        <w:tc>
          <w:tcPr>
            <w:tcW w:w="3611" w:type="dxa"/>
            <w:tcBorders>
              <w:top w:val="single" w:sz="4" w:space="0" w:color="BFBFBF" w:themeColor="background1" w:themeShade="BF"/>
              <w:bottom w:val="single" w:sz="4" w:space="0" w:color="BFBFBF" w:themeColor="background1" w:themeShade="BF"/>
            </w:tcBorders>
            <w:hideMark/>
          </w:tcPr>
          <w:p w14:paraId="7D9ADED5" w14:textId="77777777" w:rsidR="00A6073D" w:rsidRPr="008F7DED" w:rsidRDefault="00A6073D" w:rsidP="00AB4954">
            <w:pPr>
              <w:spacing w:beforeLines="40" w:before="96" w:afterLines="40" w:after="96"/>
              <w:rPr>
                <w:i/>
                <w:iCs/>
              </w:rPr>
            </w:pPr>
            <w:r w:rsidRPr="008F7DED">
              <w:rPr>
                <w:i/>
                <w:iCs/>
              </w:rPr>
              <w:t>Arts, Design, Entertainment, Sports, and Media Occupations</w:t>
            </w:r>
          </w:p>
        </w:tc>
        <w:tc>
          <w:tcPr>
            <w:tcW w:w="900" w:type="dxa"/>
            <w:tcBorders>
              <w:top w:val="single" w:sz="4" w:space="0" w:color="BFBFBF" w:themeColor="background1" w:themeShade="BF"/>
              <w:bottom w:val="single" w:sz="4" w:space="0" w:color="BFBFBF" w:themeColor="background1" w:themeShade="BF"/>
            </w:tcBorders>
            <w:noWrap/>
            <w:hideMark/>
          </w:tcPr>
          <w:p w14:paraId="3963812C" w14:textId="77777777" w:rsidR="00A6073D" w:rsidRPr="008F7DED" w:rsidRDefault="00A6073D" w:rsidP="00AB4954">
            <w:pPr>
              <w:spacing w:beforeLines="40" w:before="96" w:afterLines="40" w:after="96"/>
              <w:jc w:val="right"/>
              <w:rPr>
                <w:i/>
                <w:iCs/>
              </w:rPr>
            </w:pPr>
            <w:r w:rsidRPr="008F7DED">
              <w:rPr>
                <w:i/>
                <w:iCs/>
              </w:rPr>
              <w:t>$21,320</w:t>
            </w:r>
          </w:p>
        </w:tc>
        <w:tc>
          <w:tcPr>
            <w:tcW w:w="1350" w:type="dxa"/>
            <w:tcBorders>
              <w:top w:val="single" w:sz="4" w:space="0" w:color="BFBFBF" w:themeColor="background1" w:themeShade="BF"/>
              <w:bottom w:val="single" w:sz="4" w:space="0" w:color="BFBFBF" w:themeColor="background1" w:themeShade="BF"/>
            </w:tcBorders>
            <w:noWrap/>
            <w:hideMark/>
          </w:tcPr>
          <w:p w14:paraId="395F4F20" w14:textId="77777777" w:rsidR="00A6073D" w:rsidRPr="008F7DED" w:rsidRDefault="00A6073D" w:rsidP="00AB4954">
            <w:pPr>
              <w:spacing w:beforeLines="40" w:before="96" w:afterLines="40" w:after="96"/>
              <w:jc w:val="right"/>
              <w:rPr>
                <w:i/>
                <w:iCs/>
              </w:rPr>
            </w:pPr>
            <w:r w:rsidRPr="008F7DED">
              <w:rPr>
                <w:i/>
                <w:iCs/>
              </w:rPr>
              <w:t>$47,270</w:t>
            </w:r>
          </w:p>
        </w:tc>
        <w:tc>
          <w:tcPr>
            <w:tcW w:w="1170" w:type="dxa"/>
            <w:tcBorders>
              <w:top w:val="single" w:sz="4" w:space="0" w:color="BFBFBF" w:themeColor="background1" w:themeShade="BF"/>
              <w:bottom w:val="single" w:sz="4" w:space="0" w:color="BFBFBF" w:themeColor="background1" w:themeShade="BF"/>
            </w:tcBorders>
            <w:noWrap/>
            <w:hideMark/>
          </w:tcPr>
          <w:p w14:paraId="186B45CF" w14:textId="77777777" w:rsidR="00A6073D" w:rsidRPr="008F7DED" w:rsidRDefault="00A6073D" w:rsidP="00AB4954">
            <w:pPr>
              <w:spacing w:beforeLines="40" w:before="96" w:afterLines="40" w:after="96"/>
              <w:jc w:val="right"/>
              <w:rPr>
                <w:i/>
                <w:iCs/>
              </w:rPr>
            </w:pPr>
            <w:r w:rsidRPr="008F7DED">
              <w:rPr>
                <w:i/>
                <w:iCs/>
              </w:rPr>
              <w:t>$18,600</w:t>
            </w:r>
          </w:p>
        </w:tc>
        <w:tc>
          <w:tcPr>
            <w:tcW w:w="1170" w:type="dxa"/>
            <w:tcBorders>
              <w:top w:val="single" w:sz="4" w:space="0" w:color="BFBFBF" w:themeColor="background1" w:themeShade="BF"/>
              <w:bottom w:val="single" w:sz="4" w:space="0" w:color="BFBFBF" w:themeColor="background1" w:themeShade="BF"/>
            </w:tcBorders>
            <w:noWrap/>
            <w:hideMark/>
          </w:tcPr>
          <w:p w14:paraId="6661DF1A" w14:textId="77777777" w:rsidR="00A6073D" w:rsidRPr="008F7DED" w:rsidRDefault="00A6073D" w:rsidP="00AB4954">
            <w:pPr>
              <w:spacing w:beforeLines="40" w:before="96" w:afterLines="40" w:after="96"/>
              <w:jc w:val="right"/>
              <w:rPr>
                <w:i/>
                <w:iCs/>
              </w:rPr>
            </w:pPr>
            <w:r w:rsidRPr="008F7DED">
              <w:rPr>
                <w:i/>
                <w:iCs/>
              </w:rPr>
              <w:t>$24,500</w:t>
            </w:r>
          </w:p>
        </w:tc>
        <w:tc>
          <w:tcPr>
            <w:tcW w:w="994" w:type="dxa"/>
            <w:tcBorders>
              <w:top w:val="single" w:sz="4" w:space="0" w:color="BFBFBF" w:themeColor="background1" w:themeShade="BF"/>
              <w:bottom w:val="single" w:sz="4" w:space="0" w:color="BFBFBF" w:themeColor="background1" w:themeShade="BF"/>
            </w:tcBorders>
            <w:noWrap/>
            <w:hideMark/>
          </w:tcPr>
          <w:p w14:paraId="53B8DE88" w14:textId="77777777" w:rsidR="00A6073D" w:rsidRPr="008F7DED" w:rsidRDefault="00A6073D" w:rsidP="00AB4954">
            <w:pPr>
              <w:spacing w:beforeLines="40" w:before="96" w:afterLines="40" w:after="96"/>
              <w:jc w:val="right"/>
              <w:rPr>
                <w:i/>
                <w:iCs/>
              </w:rPr>
            </w:pPr>
            <w:r w:rsidRPr="008F7DED">
              <w:rPr>
                <w:i/>
                <w:iCs/>
              </w:rPr>
              <w:t>$35,090</w:t>
            </w:r>
          </w:p>
        </w:tc>
        <w:tc>
          <w:tcPr>
            <w:tcW w:w="1185" w:type="dxa"/>
            <w:tcBorders>
              <w:top w:val="single" w:sz="4" w:space="0" w:color="BFBFBF" w:themeColor="background1" w:themeShade="BF"/>
              <w:bottom w:val="single" w:sz="4" w:space="0" w:color="BFBFBF" w:themeColor="background1" w:themeShade="BF"/>
            </w:tcBorders>
            <w:noWrap/>
            <w:hideMark/>
          </w:tcPr>
          <w:p w14:paraId="763DEB6F" w14:textId="77777777" w:rsidR="00A6073D" w:rsidRPr="008F7DED" w:rsidRDefault="00A6073D" w:rsidP="00AB4954">
            <w:pPr>
              <w:spacing w:beforeLines="40" w:before="96" w:afterLines="40" w:after="96"/>
              <w:jc w:val="right"/>
              <w:rPr>
                <w:i/>
                <w:iCs/>
              </w:rPr>
            </w:pPr>
            <w:r w:rsidRPr="008F7DED">
              <w:rPr>
                <w:i/>
                <w:iCs/>
              </w:rPr>
              <w:t>$48,030</w:t>
            </w:r>
          </w:p>
        </w:tc>
        <w:tc>
          <w:tcPr>
            <w:tcW w:w="1146" w:type="dxa"/>
            <w:tcBorders>
              <w:top w:val="single" w:sz="4" w:space="0" w:color="BFBFBF" w:themeColor="background1" w:themeShade="BF"/>
              <w:bottom w:val="single" w:sz="4" w:space="0" w:color="BFBFBF" w:themeColor="background1" w:themeShade="BF"/>
            </w:tcBorders>
            <w:noWrap/>
            <w:hideMark/>
          </w:tcPr>
          <w:p w14:paraId="407DEDF8" w14:textId="77777777" w:rsidR="00A6073D" w:rsidRPr="008F7DED" w:rsidRDefault="00A6073D" w:rsidP="00AB4954">
            <w:pPr>
              <w:spacing w:beforeLines="40" w:before="96" w:afterLines="40" w:after="96"/>
              <w:jc w:val="right"/>
              <w:rPr>
                <w:i/>
                <w:iCs/>
              </w:rPr>
            </w:pPr>
            <w:r w:rsidRPr="008F7DED">
              <w:rPr>
                <w:i/>
                <w:iCs/>
              </w:rPr>
              <w:t>$63,000</w:t>
            </w:r>
          </w:p>
        </w:tc>
      </w:tr>
      <w:tr w:rsidR="00A6073D" w:rsidRPr="008F7DED" w14:paraId="46180AF0" w14:textId="77777777" w:rsidTr="00515486">
        <w:trPr>
          <w:trHeight w:val="170"/>
        </w:trPr>
        <w:tc>
          <w:tcPr>
            <w:tcW w:w="1424" w:type="dxa"/>
            <w:tcBorders>
              <w:top w:val="single" w:sz="4" w:space="0" w:color="BFBFBF" w:themeColor="background1" w:themeShade="BF"/>
              <w:bottom w:val="single" w:sz="4" w:space="0" w:color="BFBFBF" w:themeColor="background1" w:themeShade="BF"/>
            </w:tcBorders>
            <w:noWrap/>
            <w:hideMark/>
          </w:tcPr>
          <w:p w14:paraId="58D93526" w14:textId="77777777" w:rsidR="00A6073D" w:rsidRPr="008F7DED" w:rsidRDefault="00A6073D" w:rsidP="00AB4954">
            <w:pPr>
              <w:spacing w:beforeLines="40" w:before="96" w:afterLines="40" w:after="96"/>
              <w:rPr>
                <w:i/>
                <w:iCs/>
              </w:rPr>
            </w:pPr>
            <w:r w:rsidRPr="008F7DED">
              <w:rPr>
                <w:i/>
                <w:iCs/>
              </w:rPr>
              <w:lastRenderedPageBreak/>
              <w:t>29-0000</w:t>
            </w:r>
          </w:p>
        </w:tc>
        <w:tc>
          <w:tcPr>
            <w:tcW w:w="3611" w:type="dxa"/>
            <w:tcBorders>
              <w:top w:val="single" w:sz="4" w:space="0" w:color="BFBFBF" w:themeColor="background1" w:themeShade="BF"/>
              <w:bottom w:val="single" w:sz="4" w:space="0" w:color="BFBFBF" w:themeColor="background1" w:themeShade="BF"/>
            </w:tcBorders>
            <w:hideMark/>
          </w:tcPr>
          <w:p w14:paraId="1FD8CA19" w14:textId="77777777" w:rsidR="00A6073D" w:rsidRPr="008F7DED" w:rsidRDefault="00A6073D" w:rsidP="00AB4954">
            <w:pPr>
              <w:spacing w:beforeLines="40" w:before="96" w:afterLines="40" w:after="96"/>
              <w:rPr>
                <w:i/>
                <w:iCs/>
              </w:rPr>
            </w:pPr>
            <w:r w:rsidRPr="008F7DED">
              <w:rPr>
                <w:i/>
                <w:iCs/>
              </w:rPr>
              <w:t>Healthcare Practitioners and Technical Occupations</w:t>
            </w:r>
          </w:p>
        </w:tc>
        <w:tc>
          <w:tcPr>
            <w:tcW w:w="900" w:type="dxa"/>
            <w:tcBorders>
              <w:top w:val="single" w:sz="4" w:space="0" w:color="BFBFBF" w:themeColor="background1" w:themeShade="BF"/>
              <w:bottom w:val="single" w:sz="4" w:space="0" w:color="BFBFBF" w:themeColor="background1" w:themeShade="BF"/>
            </w:tcBorders>
            <w:noWrap/>
            <w:hideMark/>
          </w:tcPr>
          <w:p w14:paraId="5ACDEC02" w14:textId="77777777" w:rsidR="00A6073D" w:rsidRPr="008F7DED" w:rsidRDefault="00A6073D" w:rsidP="00AB4954">
            <w:pPr>
              <w:spacing w:beforeLines="40" w:before="96" w:afterLines="40" w:after="96"/>
              <w:jc w:val="right"/>
              <w:rPr>
                <w:i/>
                <w:iCs/>
              </w:rPr>
            </w:pPr>
            <w:r w:rsidRPr="008F7DED">
              <w:rPr>
                <w:i/>
                <w:iCs/>
              </w:rPr>
              <w:t>$34,410</w:t>
            </w:r>
          </w:p>
        </w:tc>
        <w:tc>
          <w:tcPr>
            <w:tcW w:w="1350" w:type="dxa"/>
            <w:tcBorders>
              <w:top w:val="single" w:sz="4" w:space="0" w:color="BFBFBF" w:themeColor="background1" w:themeShade="BF"/>
              <w:bottom w:val="single" w:sz="4" w:space="0" w:color="BFBFBF" w:themeColor="background1" w:themeShade="BF"/>
            </w:tcBorders>
            <w:noWrap/>
            <w:hideMark/>
          </w:tcPr>
          <w:p w14:paraId="28E3FB25" w14:textId="77777777" w:rsidR="00A6073D" w:rsidRPr="008F7DED" w:rsidRDefault="00A6073D" w:rsidP="00AB4954">
            <w:pPr>
              <w:spacing w:beforeLines="40" w:before="96" w:afterLines="40" w:after="96"/>
              <w:jc w:val="right"/>
              <w:rPr>
                <w:i/>
                <w:iCs/>
              </w:rPr>
            </w:pPr>
            <w:r w:rsidRPr="008F7DED">
              <w:rPr>
                <w:i/>
                <w:iCs/>
              </w:rPr>
              <w:t>$87,800</w:t>
            </w:r>
          </w:p>
        </w:tc>
        <w:tc>
          <w:tcPr>
            <w:tcW w:w="1170" w:type="dxa"/>
            <w:tcBorders>
              <w:top w:val="single" w:sz="4" w:space="0" w:color="BFBFBF" w:themeColor="background1" w:themeShade="BF"/>
              <w:bottom w:val="single" w:sz="4" w:space="0" w:color="BFBFBF" w:themeColor="background1" w:themeShade="BF"/>
            </w:tcBorders>
            <w:noWrap/>
            <w:hideMark/>
          </w:tcPr>
          <w:p w14:paraId="4D267BEE" w14:textId="77777777" w:rsidR="00A6073D" w:rsidRPr="008F7DED" w:rsidRDefault="00A6073D" w:rsidP="00AB4954">
            <w:pPr>
              <w:spacing w:beforeLines="40" w:before="96" w:afterLines="40" w:after="96"/>
              <w:jc w:val="right"/>
              <w:rPr>
                <w:i/>
                <w:iCs/>
              </w:rPr>
            </w:pPr>
            <w:r w:rsidRPr="008F7DED">
              <w:rPr>
                <w:i/>
                <w:iCs/>
              </w:rPr>
              <w:t>$29,270</w:t>
            </w:r>
          </w:p>
        </w:tc>
        <w:tc>
          <w:tcPr>
            <w:tcW w:w="1170" w:type="dxa"/>
            <w:tcBorders>
              <w:top w:val="single" w:sz="4" w:space="0" w:color="BFBFBF" w:themeColor="background1" w:themeShade="BF"/>
              <w:bottom w:val="single" w:sz="4" w:space="0" w:color="BFBFBF" w:themeColor="background1" w:themeShade="BF"/>
            </w:tcBorders>
            <w:noWrap/>
            <w:hideMark/>
          </w:tcPr>
          <w:p w14:paraId="586D29DC" w14:textId="77777777" w:rsidR="00A6073D" w:rsidRPr="008F7DED" w:rsidRDefault="00A6073D" w:rsidP="00AB4954">
            <w:pPr>
              <w:spacing w:beforeLines="40" w:before="96" w:afterLines="40" w:after="96"/>
              <w:jc w:val="right"/>
              <w:rPr>
                <w:i/>
                <w:iCs/>
              </w:rPr>
            </w:pPr>
            <w:r w:rsidRPr="008F7DED">
              <w:rPr>
                <w:i/>
                <w:iCs/>
              </w:rPr>
              <w:t>$42,920</w:t>
            </w:r>
          </w:p>
        </w:tc>
        <w:tc>
          <w:tcPr>
            <w:tcW w:w="994" w:type="dxa"/>
            <w:tcBorders>
              <w:top w:val="single" w:sz="4" w:space="0" w:color="BFBFBF" w:themeColor="background1" w:themeShade="BF"/>
              <w:bottom w:val="single" w:sz="4" w:space="0" w:color="BFBFBF" w:themeColor="background1" w:themeShade="BF"/>
            </w:tcBorders>
            <w:noWrap/>
            <w:hideMark/>
          </w:tcPr>
          <w:p w14:paraId="6EEBB2F0" w14:textId="77777777" w:rsidR="00A6073D" w:rsidRPr="008F7DED" w:rsidRDefault="00A6073D" w:rsidP="00AB4954">
            <w:pPr>
              <w:spacing w:beforeLines="40" w:before="96" w:afterLines="40" w:after="96"/>
              <w:jc w:val="right"/>
              <w:rPr>
                <w:i/>
                <w:iCs/>
              </w:rPr>
            </w:pPr>
            <w:r w:rsidRPr="008F7DED">
              <w:rPr>
                <w:i/>
                <w:iCs/>
              </w:rPr>
              <w:t>$58,850</w:t>
            </w:r>
          </w:p>
        </w:tc>
        <w:tc>
          <w:tcPr>
            <w:tcW w:w="1185" w:type="dxa"/>
            <w:tcBorders>
              <w:top w:val="single" w:sz="4" w:space="0" w:color="BFBFBF" w:themeColor="background1" w:themeShade="BF"/>
              <w:bottom w:val="single" w:sz="4" w:space="0" w:color="BFBFBF" w:themeColor="background1" w:themeShade="BF"/>
            </w:tcBorders>
            <w:noWrap/>
            <w:hideMark/>
          </w:tcPr>
          <w:p w14:paraId="633C8F1B" w14:textId="77777777" w:rsidR="00A6073D" w:rsidRPr="008F7DED" w:rsidRDefault="00A6073D" w:rsidP="00AB4954">
            <w:pPr>
              <w:spacing w:beforeLines="40" w:before="96" w:afterLines="40" w:after="96"/>
              <w:jc w:val="right"/>
              <w:rPr>
                <w:i/>
                <w:iCs/>
              </w:rPr>
            </w:pPr>
            <w:r w:rsidRPr="008F7DED">
              <w:rPr>
                <w:i/>
                <w:iCs/>
              </w:rPr>
              <w:t>$77,630</w:t>
            </w:r>
          </w:p>
        </w:tc>
        <w:tc>
          <w:tcPr>
            <w:tcW w:w="1146" w:type="dxa"/>
            <w:tcBorders>
              <w:top w:val="single" w:sz="4" w:space="0" w:color="BFBFBF" w:themeColor="background1" w:themeShade="BF"/>
              <w:bottom w:val="single" w:sz="4" w:space="0" w:color="BFBFBF" w:themeColor="background1" w:themeShade="BF"/>
            </w:tcBorders>
            <w:noWrap/>
            <w:hideMark/>
          </w:tcPr>
          <w:p w14:paraId="254AEAA2" w14:textId="77777777" w:rsidR="00A6073D" w:rsidRPr="008F7DED" w:rsidRDefault="00A6073D" w:rsidP="00AB4954">
            <w:pPr>
              <w:spacing w:beforeLines="40" w:before="96" w:afterLines="40" w:after="96"/>
              <w:jc w:val="right"/>
              <w:rPr>
                <w:i/>
                <w:iCs/>
              </w:rPr>
            </w:pPr>
            <w:r w:rsidRPr="008F7DED">
              <w:rPr>
                <w:i/>
                <w:iCs/>
              </w:rPr>
              <w:t>$105,900</w:t>
            </w:r>
          </w:p>
        </w:tc>
      </w:tr>
      <w:tr w:rsidR="00A6073D" w:rsidRPr="008F7DED" w14:paraId="160F11A5"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23687AF9" w14:textId="77777777" w:rsidR="00A6073D" w:rsidRPr="008F7DED" w:rsidRDefault="00A6073D" w:rsidP="00AB4954">
            <w:pPr>
              <w:spacing w:beforeLines="40" w:before="96" w:afterLines="40" w:after="96"/>
              <w:rPr>
                <w:i/>
                <w:iCs/>
              </w:rPr>
            </w:pPr>
            <w:r w:rsidRPr="008F7DED">
              <w:rPr>
                <w:i/>
                <w:iCs/>
              </w:rPr>
              <w:t>31-0000</w:t>
            </w:r>
          </w:p>
        </w:tc>
        <w:tc>
          <w:tcPr>
            <w:tcW w:w="3611" w:type="dxa"/>
            <w:tcBorders>
              <w:top w:val="single" w:sz="4" w:space="0" w:color="BFBFBF" w:themeColor="background1" w:themeShade="BF"/>
              <w:bottom w:val="single" w:sz="4" w:space="0" w:color="BFBFBF" w:themeColor="background1" w:themeShade="BF"/>
            </w:tcBorders>
            <w:hideMark/>
          </w:tcPr>
          <w:p w14:paraId="7A425781" w14:textId="77777777" w:rsidR="00A6073D" w:rsidRPr="008F7DED" w:rsidRDefault="00A6073D" w:rsidP="00AB4954">
            <w:pPr>
              <w:spacing w:beforeLines="40" w:before="96" w:afterLines="40" w:after="96"/>
              <w:rPr>
                <w:i/>
                <w:iCs/>
              </w:rPr>
            </w:pPr>
            <w:r w:rsidRPr="008F7DED">
              <w:rPr>
                <w:i/>
                <w:iCs/>
              </w:rPr>
              <w:t>Healthcare Support Occupations</w:t>
            </w:r>
          </w:p>
        </w:tc>
        <w:tc>
          <w:tcPr>
            <w:tcW w:w="900" w:type="dxa"/>
            <w:tcBorders>
              <w:top w:val="single" w:sz="4" w:space="0" w:color="BFBFBF" w:themeColor="background1" w:themeShade="BF"/>
              <w:bottom w:val="single" w:sz="4" w:space="0" w:color="BFBFBF" w:themeColor="background1" w:themeShade="BF"/>
            </w:tcBorders>
            <w:noWrap/>
            <w:hideMark/>
          </w:tcPr>
          <w:p w14:paraId="5E23E0C7" w14:textId="77777777" w:rsidR="00A6073D" w:rsidRPr="008F7DED" w:rsidRDefault="00A6073D" w:rsidP="00AB4954">
            <w:pPr>
              <w:spacing w:beforeLines="40" w:before="96" w:afterLines="40" w:after="96"/>
              <w:jc w:val="right"/>
              <w:rPr>
                <w:i/>
                <w:iCs/>
              </w:rPr>
            </w:pPr>
            <w:r w:rsidRPr="008F7DED">
              <w:rPr>
                <w:i/>
                <w:iCs/>
              </w:rPr>
              <w:t>$23,390</w:t>
            </w:r>
          </w:p>
        </w:tc>
        <w:tc>
          <w:tcPr>
            <w:tcW w:w="1350" w:type="dxa"/>
            <w:tcBorders>
              <w:top w:val="single" w:sz="4" w:space="0" w:color="BFBFBF" w:themeColor="background1" w:themeShade="BF"/>
              <w:bottom w:val="single" w:sz="4" w:space="0" w:color="BFBFBF" w:themeColor="background1" w:themeShade="BF"/>
            </w:tcBorders>
            <w:noWrap/>
            <w:hideMark/>
          </w:tcPr>
          <w:p w14:paraId="2173284F" w14:textId="77777777" w:rsidR="00A6073D" w:rsidRPr="008F7DED" w:rsidRDefault="00A6073D" w:rsidP="00AB4954">
            <w:pPr>
              <w:spacing w:beforeLines="40" w:before="96" w:afterLines="40" w:after="96"/>
              <w:jc w:val="right"/>
              <w:rPr>
                <w:i/>
                <w:iCs/>
              </w:rPr>
            </w:pPr>
            <w:r w:rsidRPr="008F7DED">
              <w:rPr>
                <w:i/>
                <w:iCs/>
              </w:rPr>
              <w:t>$37,050</w:t>
            </w:r>
          </w:p>
        </w:tc>
        <w:tc>
          <w:tcPr>
            <w:tcW w:w="1170" w:type="dxa"/>
            <w:tcBorders>
              <w:top w:val="single" w:sz="4" w:space="0" w:color="BFBFBF" w:themeColor="background1" w:themeShade="BF"/>
              <w:bottom w:val="single" w:sz="4" w:space="0" w:color="BFBFBF" w:themeColor="background1" w:themeShade="BF"/>
            </w:tcBorders>
            <w:noWrap/>
            <w:hideMark/>
          </w:tcPr>
          <w:p w14:paraId="59DE1565" w14:textId="77777777" w:rsidR="00A6073D" w:rsidRPr="008F7DED" w:rsidRDefault="00A6073D" w:rsidP="00AB4954">
            <w:pPr>
              <w:spacing w:beforeLines="40" w:before="96" w:afterLines="40" w:after="96"/>
              <w:jc w:val="right"/>
              <w:rPr>
                <w:i/>
                <w:iCs/>
              </w:rPr>
            </w:pPr>
            <w:r w:rsidRPr="008F7DED">
              <w:rPr>
                <w:i/>
                <w:iCs/>
              </w:rPr>
              <w:t>$21,400</w:t>
            </w:r>
          </w:p>
        </w:tc>
        <w:tc>
          <w:tcPr>
            <w:tcW w:w="1170" w:type="dxa"/>
            <w:tcBorders>
              <w:top w:val="single" w:sz="4" w:space="0" w:color="BFBFBF" w:themeColor="background1" w:themeShade="BF"/>
              <w:bottom w:val="single" w:sz="4" w:space="0" w:color="BFBFBF" w:themeColor="background1" w:themeShade="BF"/>
            </w:tcBorders>
            <w:noWrap/>
            <w:hideMark/>
          </w:tcPr>
          <w:p w14:paraId="37E7B476" w14:textId="77777777" w:rsidR="00A6073D" w:rsidRPr="008F7DED" w:rsidRDefault="00A6073D" w:rsidP="00AB4954">
            <w:pPr>
              <w:spacing w:beforeLines="40" w:before="96" w:afterLines="40" w:after="96"/>
              <w:jc w:val="right"/>
              <w:rPr>
                <w:i/>
                <w:iCs/>
              </w:rPr>
            </w:pPr>
            <w:r w:rsidRPr="008F7DED">
              <w:rPr>
                <w:i/>
                <w:iCs/>
              </w:rPr>
              <w:t>$25,560</w:t>
            </w:r>
          </w:p>
        </w:tc>
        <w:tc>
          <w:tcPr>
            <w:tcW w:w="994" w:type="dxa"/>
            <w:tcBorders>
              <w:top w:val="single" w:sz="4" w:space="0" w:color="BFBFBF" w:themeColor="background1" w:themeShade="BF"/>
              <w:bottom w:val="single" w:sz="4" w:space="0" w:color="BFBFBF" w:themeColor="background1" w:themeShade="BF"/>
            </w:tcBorders>
            <w:noWrap/>
            <w:hideMark/>
          </w:tcPr>
          <w:p w14:paraId="4F02D481" w14:textId="77777777" w:rsidR="00A6073D" w:rsidRPr="008F7DED" w:rsidRDefault="00A6073D" w:rsidP="00AB4954">
            <w:pPr>
              <w:spacing w:beforeLines="40" w:before="96" w:afterLines="40" w:after="96"/>
              <w:jc w:val="right"/>
              <w:rPr>
                <w:i/>
                <w:iCs/>
              </w:rPr>
            </w:pPr>
            <w:r w:rsidRPr="008F7DED">
              <w:rPr>
                <w:i/>
                <w:iCs/>
              </w:rPr>
              <w:t>$30,450</w:t>
            </w:r>
          </w:p>
        </w:tc>
        <w:tc>
          <w:tcPr>
            <w:tcW w:w="1185" w:type="dxa"/>
            <w:tcBorders>
              <w:top w:val="single" w:sz="4" w:space="0" w:color="BFBFBF" w:themeColor="background1" w:themeShade="BF"/>
              <w:bottom w:val="single" w:sz="4" w:space="0" w:color="BFBFBF" w:themeColor="background1" w:themeShade="BF"/>
            </w:tcBorders>
            <w:noWrap/>
            <w:hideMark/>
          </w:tcPr>
          <w:p w14:paraId="3A9F3733" w14:textId="77777777" w:rsidR="00A6073D" w:rsidRPr="008F7DED" w:rsidRDefault="00A6073D" w:rsidP="00AB4954">
            <w:pPr>
              <w:spacing w:beforeLines="40" w:before="96" w:afterLines="40" w:after="96"/>
              <w:jc w:val="right"/>
              <w:rPr>
                <w:i/>
                <w:iCs/>
              </w:rPr>
            </w:pPr>
            <w:r w:rsidRPr="008F7DED">
              <w:rPr>
                <w:i/>
                <w:iCs/>
              </w:rPr>
              <w:t>$36,680</w:t>
            </w:r>
          </w:p>
        </w:tc>
        <w:tc>
          <w:tcPr>
            <w:tcW w:w="1146" w:type="dxa"/>
            <w:tcBorders>
              <w:top w:val="single" w:sz="4" w:space="0" w:color="BFBFBF" w:themeColor="background1" w:themeShade="BF"/>
              <w:bottom w:val="single" w:sz="4" w:space="0" w:color="BFBFBF" w:themeColor="background1" w:themeShade="BF"/>
            </w:tcBorders>
            <w:noWrap/>
            <w:hideMark/>
          </w:tcPr>
          <w:p w14:paraId="09156D4E" w14:textId="77777777" w:rsidR="00A6073D" w:rsidRPr="008F7DED" w:rsidRDefault="00A6073D" w:rsidP="00AB4954">
            <w:pPr>
              <w:spacing w:beforeLines="40" w:before="96" w:afterLines="40" w:after="96"/>
              <w:jc w:val="right"/>
              <w:rPr>
                <w:i/>
                <w:iCs/>
              </w:rPr>
            </w:pPr>
            <w:r w:rsidRPr="008F7DED">
              <w:rPr>
                <w:i/>
                <w:iCs/>
              </w:rPr>
              <w:t>$42,160</w:t>
            </w:r>
          </w:p>
        </w:tc>
      </w:tr>
      <w:tr w:rsidR="00A6073D" w:rsidRPr="008F7DED" w14:paraId="000513DC"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5B24A548" w14:textId="77777777" w:rsidR="00A6073D" w:rsidRPr="008F7DED" w:rsidRDefault="00A6073D" w:rsidP="00AB4954">
            <w:pPr>
              <w:spacing w:beforeLines="40" w:before="96" w:afterLines="40" w:after="96"/>
              <w:rPr>
                <w:i/>
                <w:iCs/>
              </w:rPr>
            </w:pPr>
            <w:r w:rsidRPr="008F7DED">
              <w:rPr>
                <w:i/>
                <w:iCs/>
              </w:rPr>
              <w:t>33-0000</w:t>
            </w:r>
          </w:p>
        </w:tc>
        <w:tc>
          <w:tcPr>
            <w:tcW w:w="3611" w:type="dxa"/>
            <w:tcBorders>
              <w:top w:val="single" w:sz="4" w:space="0" w:color="BFBFBF" w:themeColor="background1" w:themeShade="BF"/>
              <w:bottom w:val="single" w:sz="4" w:space="0" w:color="BFBFBF" w:themeColor="background1" w:themeShade="BF"/>
            </w:tcBorders>
            <w:hideMark/>
          </w:tcPr>
          <w:p w14:paraId="27E599CB" w14:textId="77777777" w:rsidR="00A6073D" w:rsidRPr="008F7DED" w:rsidRDefault="00A6073D" w:rsidP="00AB4954">
            <w:pPr>
              <w:spacing w:beforeLines="40" w:before="96" w:afterLines="40" w:after="96"/>
              <w:rPr>
                <w:i/>
                <w:iCs/>
              </w:rPr>
            </w:pPr>
            <w:r w:rsidRPr="008F7DED">
              <w:rPr>
                <w:i/>
                <w:iCs/>
              </w:rPr>
              <w:t>Protective Service Occupations</w:t>
            </w:r>
          </w:p>
        </w:tc>
        <w:tc>
          <w:tcPr>
            <w:tcW w:w="900" w:type="dxa"/>
            <w:tcBorders>
              <w:top w:val="single" w:sz="4" w:space="0" w:color="BFBFBF" w:themeColor="background1" w:themeShade="BF"/>
              <w:bottom w:val="single" w:sz="4" w:space="0" w:color="BFBFBF" w:themeColor="background1" w:themeShade="BF"/>
            </w:tcBorders>
            <w:noWrap/>
            <w:hideMark/>
          </w:tcPr>
          <w:p w14:paraId="2E49C408" w14:textId="77777777" w:rsidR="00A6073D" w:rsidRPr="008F7DED" w:rsidRDefault="00A6073D" w:rsidP="00AB4954">
            <w:pPr>
              <w:spacing w:beforeLines="40" w:before="96" w:afterLines="40" w:after="96"/>
              <w:jc w:val="right"/>
              <w:rPr>
                <w:i/>
                <w:iCs/>
              </w:rPr>
            </w:pPr>
            <w:r w:rsidRPr="008F7DED">
              <w:rPr>
                <w:i/>
                <w:iCs/>
              </w:rPr>
              <w:t>$24,100</w:t>
            </w:r>
          </w:p>
        </w:tc>
        <w:tc>
          <w:tcPr>
            <w:tcW w:w="1350" w:type="dxa"/>
            <w:tcBorders>
              <w:top w:val="single" w:sz="4" w:space="0" w:color="BFBFBF" w:themeColor="background1" w:themeShade="BF"/>
              <w:bottom w:val="single" w:sz="4" w:space="0" w:color="BFBFBF" w:themeColor="background1" w:themeShade="BF"/>
            </w:tcBorders>
            <w:noWrap/>
            <w:hideMark/>
          </w:tcPr>
          <w:p w14:paraId="5EF24517" w14:textId="77777777" w:rsidR="00A6073D" w:rsidRPr="008F7DED" w:rsidRDefault="00A6073D" w:rsidP="00AB4954">
            <w:pPr>
              <w:spacing w:beforeLines="40" w:before="96" w:afterLines="40" w:after="96"/>
              <w:jc w:val="right"/>
              <w:rPr>
                <w:i/>
                <w:iCs/>
              </w:rPr>
            </w:pPr>
            <w:r w:rsidRPr="008F7DED">
              <w:rPr>
                <w:i/>
                <w:iCs/>
              </w:rPr>
              <w:t>$47,970</w:t>
            </w:r>
          </w:p>
        </w:tc>
        <w:tc>
          <w:tcPr>
            <w:tcW w:w="1170" w:type="dxa"/>
            <w:tcBorders>
              <w:top w:val="single" w:sz="4" w:space="0" w:color="BFBFBF" w:themeColor="background1" w:themeShade="BF"/>
              <w:bottom w:val="single" w:sz="4" w:space="0" w:color="BFBFBF" w:themeColor="background1" w:themeShade="BF"/>
            </w:tcBorders>
            <w:noWrap/>
            <w:hideMark/>
          </w:tcPr>
          <w:p w14:paraId="0F516990" w14:textId="77777777" w:rsidR="00A6073D" w:rsidRPr="008F7DED" w:rsidRDefault="00A6073D" w:rsidP="00AB4954">
            <w:pPr>
              <w:spacing w:beforeLines="40" w:before="96" w:afterLines="40" w:after="96"/>
              <w:jc w:val="right"/>
              <w:rPr>
                <w:i/>
                <w:iCs/>
              </w:rPr>
            </w:pPr>
            <w:r w:rsidRPr="008F7DED">
              <w:rPr>
                <w:i/>
                <w:iCs/>
              </w:rPr>
              <w:t>$20,620</w:t>
            </w:r>
          </w:p>
        </w:tc>
        <w:tc>
          <w:tcPr>
            <w:tcW w:w="1170" w:type="dxa"/>
            <w:tcBorders>
              <w:top w:val="single" w:sz="4" w:space="0" w:color="BFBFBF" w:themeColor="background1" w:themeShade="BF"/>
              <w:bottom w:val="single" w:sz="4" w:space="0" w:color="BFBFBF" w:themeColor="background1" w:themeShade="BF"/>
            </w:tcBorders>
            <w:noWrap/>
            <w:hideMark/>
          </w:tcPr>
          <w:p w14:paraId="414B637F" w14:textId="77777777" w:rsidR="00A6073D" w:rsidRPr="008F7DED" w:rsidRDefault="00A6073D" w:rsidP="00AB4954">
            <w:pPr>
              <w:spacing w:beforeLines="40" w:before="96" w:afterLines="40" w:after="96"/>
              <w:jc w:val="right"/>
              <w:rPr>
                <w:i/>
                <w:iCs/>
              </w:rPr>
            </w:pPr>
            <w:r w:rsidRPr="008F7DED">
              <w:rPr>
                <w:i/>
                <w:iCs/>
              </w:rPr>
              <w:t>$28,090</w:t>
            </w:r>
          </w:p>
        </w:tc>
        <w:tc>
          <w:tcPr>
            <w:tcW w:w="994" w:type="dxa"/>
            <w:tcBorders>
              <w:top w:val="single" w:sz="4" w:space="0" w:color="BFBFBF" w:themeColor="background1" w:themeShade="BF"/>
              <w:bottom w:val="single" w:sz="4" w:space="0" w:color="BFBFBF" w:themeColor="background1" w:themeShade="BF"/>
            </w:tcBorders>
            <w:noWrap/>
            <w:hideMark/>
          </w:tcPr>
          <w:p w14:paraId="0434E318" w14:textId="77777777" w:rsidR="00A6073D" w:rsidRPr="008F7DED" w:rsidRDefault="00A6073D" w:rsidP="00AB4954">
            <w:pPr>
              <w:spacing w:beforeLines="40" w:before="96" w:afterLines="40" w:after="96"/>
              <w:jc w:val="right"/>
              <w:rPr>
                <w:i/>
                <w:iCs/>
              </w:rPr>
            </w:pPr>
            <w:r w:rsidRPr="008F7DED">
              <w:rPr>
                <w:i/>
                <w:iCs/>
              </w:rPr>
              <w:t>$37,990</w:t>
            </w:r>
          </w:p>
        </w:tc>
        <w:tc>
          <w:tcPr>
            <w:tcW w:w="1185" w:type="dxa"/>
            <w:tcBorders>
              <w:top w:val="single" w:sz="4" w:space="0" w:color="BFBFBF" w:themeColor="background1" w:themeShade="BF"/>
              <w:bottom w:val="single" w:sz="4" w:space="0" w:color="BFBFBF" w:themeColor="background1" w:themeShade="BF"/>
            </w:tcBorders>
            <w:noWrap/>
            <w:hideMark/>
          </w:tcPr>
          <w:p w14:paraId="7BF8CF08" w14:textId="77777777" w:rsidR="00A6073D" w:rsidRPr="008F7DED" w:rsidRDefault="00A6073D" w:rsidP="00AB4954">
            <w:pPr>
              <w:spacing w:beforeLines="40" w:before="96" w:afterLines="40" w:after="96"/>
              <w:jc w:val="right"/>
              <w:rPr>
                <w:i/>
                <w:iCs/>
              </w:rPr>
            </w:pPr>
            <w:r w:rsidRPr="008F7DED">
              <w:rPr>
                <w:i/>
                <w:iCs/>
              </w:rPr>
              <w:t>$50,040</w:t>
            </w:r>
          </w:p>
        </w:tc>
        <w:tc>
          <w:tcPr>
            <w:tcW w:w="1146" w:type="dxa"/>
            <w:tcBorders>
              <w:top w:val="single" w:sz="4" w:space="0" w:color="BFBFBF" w:themeColor="background1" w:themeShade="BF"/>
              <w:bottom w:val="single" w:sz="4" w:space="0" w:color="BFBFBF" w:themeColor="background1" w:themeShade="BF"/>
            </w:tcBorders>
            <w:noWrap/>
            <w:hideMark/>
          </w:tcPr>
          <w:p w14:paraId="132B5268" w14:textId="77777777" w:rsidR="00A6073D" w:rsidRPr="008F7DED" w:rsidRDefault="00A6073D" w:rsidP="00AB4954">
            <w:pPr>
              <w:spacing w:beforeLines="40" w:before="96" w:afterLines="40" w:after="96"/>
              <w:jc w:val="right"/>
              <w:rPr>
                <w:i/>
                <w:iCs/>
              </w:rPr>
            </w:pPr>
            <w:r w:rsidRPr="008F7DED">
              <w:rPr>
                <w:i/>
                <w:iCs/>
              </w:rPr>
              <w:t>$62,560</w:t>
            </w:r>
          </w:p>
        </w:tc>
      </w:tr>
      <w:tr w:rsidR="00A6073D" w:rsidRPr="008F7DED" w14:paraId="451E95CE" w14:textId="77777777" w:rsidTr="00515486">
        <w:trPr>
          <w:trHeight w:val="332"/>
        </w:trPr>
        <w:tc>
          <w:tcPr>
            <w:tcW w:w="1424" w:type="dxa"/>
            <w:tcBorders>
              <w:top w:val="single" w:sz="4" w:space="0" w:color="BFBFBF" w:themeColor="background1" w:themeShade="BF"/>
              <w:bottom w:val="single" w:sz="4" w:space="0" w:color="BFBFBF" w:themeColor="background1" w:themeShade="BF"/>
            </w:tcBorders>
            <w:noWrap/>
            <w:hideMark/>
          </w:tcPr>
          <w:p w14:paraId="5DD79B9D" w14:textId="77777777" w:rsidR="00A6073D" w:rsidRPr="008F7DED" w:rsidRDefault="00A6073D" w:rsidP="00AB4954">
            <w:pPr>
              <w:spacing w:beforeLines="40" w:before="96" w:afterLines="40" w:after="96"/>
              <w:rPr>
                <w:i/>
                <w:iCs/>
              </w:rPr>
            </w:pPr>
            <w:r w:rsidRPr="008F7DED">
              <w:rPr>
                <w:i/>
                <w:iCs/>
              </w:rPr>
              <w:t>35-0000</w:t>
            </w:r>
          </w:p>
        </w:tc>
        <w:tc>
          <w:tcPr>
            <w:tcW w:w="3611" w:type="dxa"/>
            <w:tcBorders>
              <w:top w:val="single" w:sz="4" w:space="0" w:color="BFBFBF" w:themeColor="background1" w:themeShade="BF"/>
              <w:bottom w:val="single" w:sz="4" w:space="0" w:color="BFBFBF" w:themeColor="background1" w:themeShade="BF"/>
            </w:tcBorders>
            <w:hideMark/>
          </w:tcPr>
          <w:p w14:paraId="3379B4D2" w14:textId="77777777" w:rsidR="00A6073D" w:rsidRPr="008F7DED" w:rsidRDefault="00A6073D" w:rsidP="00AB4954">
            <w:pPr>
              <w:spacing w:beforeLines="40" w:before="96" w:afterLines="40" w:after="96"/>
              <w:rPr>
                <w:i/>
                <w:iCs/>
              </w:rPr>
            </w:pPr>
            <w:r w:rsidRPr="008F7DED">
              <w:rPr>
                <w:i/>
                <w:iCs/>
              </w:rPr>
              <w:t>Food Preparation and Serving Related Occupations</w:t>
            </w:r>
          </w:p>
        </w:tc>
        <w:tc>
          <w:tcPr>
            <w:tcW w:w="900" w:type="dxa"/>
            <w:tcBorders>
              <w:top w:val="single" w:sz="4" w:space="0" w:color="BFBFBF" w:themeColor="background1" w:themeShade="BF"/>
              <w:bottom w:val="single" w:sz="4" w:space="0" w:color="BFBFBF" w:themeColor="background1" w:themeShade="BF"/>
            </w:tcBorders>
            <w:noWrap/>
            <w:hideMark/>
          </w:tcPr>
          <w:p w14:paraId="5F1ABB5F" w14:textId="77777777" w:rsidR="00A6073D" w:rsidRPr="008F7DED" w:rsidRDefault="00A6073D" w:rsidP="00AB4954">
            <w:pPr>
              <w:spacing w:beforeLines="40" w:before="96" w:afterLines="40" w:after="96"/>
              <w:jc w:val="right"/>
              <w:rPr>
                <w:i/>
                <w:iCs/>
              </w:rPr>
            </w:pPr>
            <w:r w:rsidRPr="008F7DED">
              <w:rPr>
                <w:i/>
                <w:iCs/>
              </w:rPr>
              <w:t>$17,250</w:t>
            </w:r>
          </w:p>
        </w:tc>
        <w:tc>
          <w:tcPr>
            <w:tcW w:w="1350" w:type="dxa"/>
            <w:tcBorders>
              <w:top w:val="single" w:sz="4" w:space="0" w:color="BFBFBF" w:themeColor="background1" w:themeShade="BF"/>
              <w:bottom w:val="single" w:sz="4" w:space="0" w:color="BFBFBF" w:themeColor="background1" w:themeShade="BF"/>
            </w:tcBorders>
            <w:noWrap/>
            <w:hideMark/>
          </w:tcPr>
          <w:p w14:paraId="1F93189C" w14:textId="77777777" w:rsidR="00A6073D" w:rsidRPr="008F7DED" w:rsidRDefault="00A6073D" w:rsidP="00AB4954">
            <w:pPr>
              <w:spacing w:beforeLines="40" w:before="96" w:afterLines="40" w:after="96"/>
              <w:jc w:val="right"/>
              <w:rPr>
                <w:i/>
                <w:iCs/>
              </w:rPr>
            </w:pPr>
            <w:r w:rsidRPr="008F7DED">
              <w:rPr>
                <w:i/>
                <w:iCs/>
              </w:rPr>
              <w:t>$22,280</w:t>
            </w:r>
          </w:p>
        </w:tc>
        <w:tc>
          <w:tcPr>
            <w:tcW w:w="1170" w:type="dxa"/>
            <w:tcBorders>
              <w:top w:val="single" w:sz="4" w:space="0" w:color="BFBFBF" w:themeColor="background1" w:themeShade="BF"/>
              <w:bottom w:val="single" w:sz="4" w:space="0" w:color="BFBFBF" w:themeColor="background1" w:themeShade="BF"/>
            </w:tcBorders>
            <w:noWrap/>
            <w:hideMark/>
          </w:tcPr>
          <w:p w14:paraId="6923DE21" w14:textId="77777777" w:rsidR="00A6073D" w:rsidRPr="008F7DED" w:rsidRDefault="00A6073D" w:rsidP="00AB4954">
            <w:pPr>
              <w:spacing w:beforeLines="40" w:before="96" w:afterLines="40" w:after="96"/>
              <w:jc w:val="right"/>
              <w:rPr>
                <w:i/>
                <w:iCs/>
              </w:rPr>
            </w:pPr>
            <w:r w:rsidRPr="008F7DED">
              <w:rPr>
                <w:i/>
                <w:iCs/>
              </w:rPr>
              <w:t>$16,270</w:t>
            </w:r>
          </w:p>
        </w:tc>
        <w:tc>
          <w:tcPr>
            <w:tcW w:w="1170" w:type="dxa"/>
            <w:tcBorders>
              <w:top w:val="single" w:sz="4" w:space="0" w:color="BFBFBF" w:themeColor="background1" w:themeShade="BF"/>
              <w:bottom w:val="single" w:sz="4" w:space="0" w:color="BFBFBF" w:themeColor="background1" w:themeShade="BF"/>
            </w:tcBorders>
            <w:noWrap/>
            <w:hideMark/>
          </w:tcPr>
          <w:p w14:paraId="200D8071" w14:textId="77777777" w:rsidR="00A6073D" w:rsidRPr="008F7DED" w:rsidRDefault="00A6073D" w:rsidP="00AB4954">
            <w:pPr>
              <w:spacing w:beforeLines="40" w:before="96" w:afterLines="40" w:after="96"/>
              <w:jc w:val="right"/>
              <w:rPr>
                <w:i/>
                <w:iCs/>
              </w:rPr>
            </w:pPr>
            <w:r w:rsidRPr="008F7DED">
              <w:rPr>
                <w:i/>
                <w:iCs/>
              </w:rPr>
              <w:t>$17,260</w:t>
            </w:r>
          </w:p>
        </w:tc>
        <w:tc>
          <w:tcPr>
            <w:tcW w:w="994" w:type="dxa"/>
            <w:tcBorders>
              <w:top w:val="single" w:sz="4" w:space="0" w:color="BFBFBF" w:themeColor="background1" w:themeShade="BF"/>
              <w:bottom w:val="single" w:sz="4" w:space="0" w:color="BFBFBF" w:themeColor="background1" w:themeShade="BF"/>
            </w:tcBorders>
            <w:noWrap/>
            <w:hideMark/>
          </w:tcPr>
          <w:p w14:paraId="41052A78" w14:textId="77777777" w:rsidR="00A6073D" w:rsidRPr="008F7DED" w:rsidRDefault="00A6073D" w:rsidP="00AB4954">
            <w:pPr>
              <w:spacing w:beforeLines="40" w:before="96" w:afterLines="40" w:after="96"/>
              <w:jc w:val="right"/>
              <w:rPr>
                <w:i/>
                <w:iCs/>
              </w:rPr>
            </w:pPr>
            <w:r w:rsidRPr="008F7DED">
              <w:rPr>
                <w:i/>
                <w:iCs/>
              </w:rPr>
              <w:t>$18,900</w:t>
            </w:r>
          </w:p>
        </w:tc>
        <w:tc>
          <w:tcPr>
            <w:tcW w:w="1185" w:type="dxa"/>
            <w:tcBorders>
              <w:top w:val="single" w:sz="4" w:space="0" w:color="BFBFBF" w:themeColor="background1" w:themeShade="BF"/>
              <w:bottom w:val="single" w:sz="4" w:space="0" w:color="BFBFBF" w:themeColor="background1" w:themeShade="BF"/>
            </w:tcBorders>
            <w:noWrap/>
            <w:hideMark/>
          </w:tcPr>
          <w:p w14:paraId="7E3B1901" w14:textId="77777777" w:rsidR="00A6073D" w:rsidRPr="008F7DED" w:rsidRDefault="00A6073D" w:rsidP="00AB4954">
            <w:pPr>
              <w:spacing w:beforeLines="40" w:before="96" w:afterLines="40" w:after="96"/>
              <w:jc w:val="right"/>
              <w:rPr>
                <w:i/>
                <w:iCs/>
              </w:rPr>
            </w:pPr>
            <w:r w:rsidRPr="008F7DED">
              <w:rPr>
                <w:i/>
                <w:iCs/>
              </w:rPr>
              <w:t>$22,650</w:t>
            </w:r>
          </w:p>
        </w:tc>
        <w:tc>
          <w:tcPr>
            <w:tcW w:w="1146" w:type="dxa"/>
            <w:tcBorders>
              <w:top w:val="single" w:sz="4" w:space="0" w:color="BFBFBF" w:themeColor="background1" w:themeShade="BF"/>
              <w:bottom w:val="single" w:sz="4" w:space="0" w:color="BFBFBF" w:themeColor="background1" w:themeShade="BF"/>
            </w:tcBorders>
            <w:noWrap/>
            <w:hideMark/>
          </w:tcPr>
          <w:p w14:paraId="3C3B2C48" w14:textId="77777777" w:rsidR="00A6073D" w:rsidRPr="008F7DED" w:rsidRDefault="00A6073D" w:rsidP="00AB4954">
            <w:pPr>
              <w:spacing w:beforeLines="40" w:before="96" w:afterLines="40" w:after="96"/>
              <w:jc w:val="right"/>
              <w:rPr>
                <w:i/>
                <w:iCs/>
              </w:rPr>
            </w:pPr>
            <w:r w:rsidRPr="008F7DED">
              <w:rPr>
                <w:i/>
                <w:iCs/>
              </w:rPr>
              <w:t>$29,140</w:t>
            </w:r>
          </w:p>
        </w:tc>
      </w:tr>
      <w:tr w:rsidR="00A6073D" w:rsidRPr="008F7DED" w14:paraId="3D358E76" w14:textId="77777777" w:rsidTr="00515486">
        <w:trPr>
          <w:trHeight w:val="233"/>
        </w:trPr>
        <w:tc>
          <w:tcPr>
            <w:tcW w:w="1424" w:type="dxa"/>
            <w:tcBorders>
              <w:top w:val="single" w:sz="4" w:space="0" w:color="BFBFBF" w:themeColor="background1" w:themeShade="BF"/>
              <w:bottom w:val="single" w:sz="4" w:space="0" w:color="BFBFBF" w:themeColor="background1" w:themeShade="BF"/>
            </w:tcBorders>
            <w:noWrap/>
            <w:hideMark/>
          </w:tcPr>
          <w:p w14:paraId="4165DCE6" w14:textId="77777777" w:rsidR="00A6073D" w:rsidRPr="008F7DED" w:rsidRDefault="00A6073D" w:rsidP="00AB4954">
            <w:pPr>
              <w:spacing w:beforeLines="40" w:before="96" w:afterLines="40" w:after="96"/>
              <w:rPr>
                <w:i/>
                <w:iCs/>
              </w:rPr>
            </w:pPr>
            <w:r w:rsidRPr="008F7DED">
              <w:rPr>
                <w:i/>
                <w:iCs/>
              </w:rPr>
              <w:t>37-0000</w:t>
            </w:r>
          </w:p>
        </w:tc>
        <w:tc>
          <w:tcPr>
            <w:tcW w:w="3611" w:type="dxa"/>
            <w:tcBorders>
              <w:top w:val="single" w:sz="4" w:space="0" w:color="BFBFBF" w:themeColor="background1" w:themeShade="BF"/>
              <w:bottom w:val="single" w:sz="4" w:space="0" w:color="BFBFBF" w:themeColor="background1" w:themeShade="BF"/>
            </w:tcBorders>
            <w:hideMark/>
          </w:tcPr>
          <w:p w14:paraId="7BD82DF5" w14:textId="77777777" w:rsidR="00A6073D" w:rsidRPr="008F7DED" w:rsidRDefault="00A6073D" w:rsidP="00AB4954">
            <w:pPr>
              <w:spacing w:beforeLines="40" w:before="96" w:afterLines="40" w:after="96"/>
              <w:rPr>
                <w:i/>
                <w:iCs/>
              </w:rPr>
            </w:pPr>
            <w:r w:rsidRPr="008F7DED">
              <w:rPr>
                <w:i/>
                <w:iCs/>
              </w:rPr>
              <w:t>Building and Grounds Cleaning and Maintenance Occupations</w:t>
            </w:r>
          </w:p>
        </w:tc>
        <w:tc>
          <w:tcPr>
            <w:tcW w:w="900" w:type="dxa"/>
            <w:tcBorders>
              <w:top w:val="single" w:sz="4" w:space="0" w:color="BFBFBF" w:themeColor="background1" w:themeShade="BF"/>
              <w:bottom w:val="single" w:sz="4" w:space="0" w:color="BFBFBF" w:themeColor="background1" w:themeShade="BF"/>
            </w:tcBorders>
            <w:noWrap/>
            <w:hideMark/>
          </w:tcPr>
          <w:p w14:paraId="2F67F801" w14:textId="77777777" w:rsidR="00A6073D" w:rsidRPr="008F7DED" w:rsidRDefault="00A6073D" w:rsidP="00AB4954">
            <w:pPr>
              <w:spacing w:beforeLines="40" w:before="96" w:afterLines="40" w:after="96"/>
              <w:jc w:val="right"/>
              <w:rPr>
                <w:i/>
                <w:iCs/>
              </w:rPr>
            </w:pPr>
            <w:r w:rsidRPr="008F7DED">
              <w:rPr>
                <w:i/>
                <w:iCs/>
              </w:rPr>
              <w:t>$18,900</w:t>
            </w:r>
          </w:p>
        </w:tc>
        <w:tc>
          <w:tcPr>
            <w:tcW w:w="1350" w:type="dxa"/>
            <w:tcBorders>
              <w:top w:val="single" w:sz="4" w:space="0" w:color="BFBFBF" w:themeColor="background1" w:themeShade="BF"/>
              <w:bottom w:val="single" w:sz="4" w:space="0" w:color="BFBFBF" w:themeColor="background1" w:themeShade="BF"/>
            </w:tcBorders>
            <w:noWrap/>
            <w:hideMark/>
          </w:tcPr>
          <w:p w14:paraId="42A21CB3" w14:textId="77777777" w:rsidR="00A6073D" w:rsidRPr="008F7DED" w:rsidRDefault="00A6073D" w:rsidP="00AB4954">
            <w:pPr>
              <w:spacing w:beforeLines="40" w:before="96" w:afterLines="40" w:after="96"/>
              <w:jc w:val="right"/>
              <w:rPr>
                <w:i/>
                <w:iCs/>
              </w:rPr>
            </w:pPr>
            <w:r w:rsidRPr="008F7DED">
              <w:rPr>
                <w:i/>
                <w:iCs/>
              </w:rPr>
              <w:t>$31,280</w:t>
            </w:r>
          </w:p>
        </w:tc>
        <w:tc>
          <w:tcPr>
            <w:tcW w:w="1170" w:type="dxa"/>
            <w:tcBorders>
              <w:top w:val="single" w:sz="4" w:space="0" w:color="BFBFBF" w:themeColor="background1" w:themeShade="BF"/>
              <w:bottom w:val="single" w:sz="4" w:space="0" w:color="BFBFBF" w:themeColor="background1" w:themeShade="BF"/>
            </w:tcBorders>
            <w:noWrap/>
            <w:hideMark/>
          </w:tcPr>
          <w:p w14:paraId="6033CCCD" w14:textId="77777777" w:rsidR="00A6073D" w:rsidRPr="008F7DED" w:rsidRDefault="00A6073D" w:rsidP="00AB4954">
            <w:pPr>
              <w:spacing w:beforeLines="40" w:before="96" w:afterLines="40" w:after="96"/>
              <w:jc w:val="right"/>
              <w:rPr>
                <w:i/>
                <w:iCs/>
              </w:rPr>
            </w:pPr>
            <w:r w:rsidRPr="008F7DED">
              <w:rPr>
                <w:i/>
                <w:iCs/>
              </w:rPr>
              <w:t>$17,480</w:t>
            </w:r>
          </w:p>
        </w:tc>
        <w:tc>
          <w:tcPr>
            <w:tcW w:w="1170" w:type="dxa"/>
            <w:tcBorders>
              <w:top w:val="single" w:sz="4" w:space="0" w:color="BFBFBF" w:themeColor="background1" w:themeShade="BF"/>
              <w:bottom w:val="single" w:sz="4" w:space="0" w:color="BFBFBF" w:themeColor="background1" w:themeShade="BF"/>
            </w:tcBorders>
            <w:noWrap/>
            <w:hideMark/>
          </w:tcPr>
          <w:p w14:paraId="3E44C324" w14:textId="77777777" w:rsidR="00A6073D" w:rsidRPr="008F7DED" w:rsidRDefault="00A6073D" w:rsidP="00AB4954">
            <w:pPr>
              <w:spacing w:beforeLines="40" w:before="96" w:afterLines="40" w:after="96"/>
              <w:jc w:val="right"/>
              <w:rPr>
                <w:i/>
                <w:iCs/>
              </w:rPr>
            </w:pPr>
            <w:r w:rsidRPr="008F7DED">
              <w:rPr>
                <w:i/>
                <w:iCs/>
              </w:rPr>
              <w:t>$20,330</w:t>
            </w:r>
          </w:p>
        </w:tc>
        <w:tc>
          <w:tcPr>
            <w:tcW w:w="994" w:type="dxa"/>
            <w:tcBorders>
              <w:top w:val="single" w:sz="4" w:space="0" w:color="BFBFBF" w:themeColor="background1" w:themeShade="BF"/>
              <w:bottom w:val="single" w:sz="4" w:space="0" w:color="BFBFBF" w:themeColor="background1" w:themeShade="BF"/>
            </w:tcBorders>
            <w:noWrap/>
            <w:hideMark/>
          </w:tcPr>
          <w:p w14:paraId="6EFF20C7" w14:textId="77777777" w:rsidR="00A6073D" w:rsidRPr="008F7DED" w:rsidRDefault="00A6073D" w:rsidP="00AB4954">
            <w:pPr>
              <w:spacing w:beforeLines="40" w:before="96" w:afterLines="40" w:after="96"/>
              <w:jc w:val="right"/>
              <w:rPr>
                <w:i/>
                <w:iCs/>
              </w:rPr>
            </w:pPr>
            <w:r w:rsidRPr="008F7DED">
              <w:rPr>
                <w:i/>
                <w:iCs/>
              </w:rPr>
              <w:t>$24,820</w:t>
            </w:r>
          </w:p>
        </w:tc>
        <w:tc>
          <w:tcPr>
            <w:tcW w:w="1185" w:type="dxa"/>
            <w:tcBorders>
              <w:top w:val="single" w:sz="4" w:space="0" w:color="BFBFBF" w:themeColor="background1" w:themeShade="BF"/>
              <w:bottom w:val="single" w:sz="4" w:space="0" w:color="BFBFBF" w:themeColor="background1" w:themeShade="BF"/>
            </w:tcBorders>
            <w:noWrap/>
            <w:hideMark/>
          </w:tcPr>
          <w:p w14:paraId="4C99774A" w14:textId="77777777" w:rsidR="00A6073D" w:rsidRPr="008F7DED" w:rsidRDefault="00A6073D" w:rsidP="00AB4954">
            <w:pPr>
              <w:spacing w:beforeLines="40" w:before="96" w:afterLines="40" w:after="96"/>
              <w:jc w:val="right"/>
              <w:rPr>
                <w:i/>
                <w:iCs/>
              </w:rPr>
            </w:pPr>
            <w:r w:rsidRPr="008F7DED">
              <w:rPr>
                <w:i/>
                <w:iCs/>
              </w:rPr>
              <w:t>$32,420</w:t>
            </w:r>
          </w:p>
        </w:tc>
        <w:tc>
          <w:tcPr>
            <w:tcW w:w="1146" w:type="dxa"/>
            <w:tcBorders>
              <w:top w:val="single" w:sz="4" w:space="0" w:color="BFBFBF" w:themeColor="background1" w:themeShade="BF"/>
              <w:bottom w:val="single" w:sz="4" w:space="0" w:color="BFBFBF" w:themeColor="background1" w:themeShade="BF"/>
            </w:tcBorders>
            <w:noWrap/>
            <w:hideMark/>
          </w:tcPr>
          <w:p w14:paraId="36823B9C" w14:textId="77777777" w:rsidR="00A6073D" w:rsidRPr="008F7DED" w:rsidRDefault="00A6073D" w:rsidP="00AB4954">
            <w:pPr>
              <w:spacing w:beforeLines="40" w:before="96" w:afterLines="40" w:after="96"/>
              <w:jc w:val="right"/>
              <w:rPr>
                <w:i/>
                <w:iCs/>
              </w:rPr>
            </w:pPr>
            <w:r w:rsidRPr="008F7DED">
              <w:rPr>
                <w:i/>
                <w:iCs/>
              </w:rPr>
              <w:t>$39,510</w:t>
            </w:r>
          </w:p>
        </w:tc>
      </w:tr>
      <w:tr w:rsidR="00A6073D" w:rsidRPr="008F7DED" w14:paraId="6AECA759" w14:textId="77777777" w:rsidTr="00515486">
        <w:trPr>
          <w:trHeight w:val="143"/>
        </w:trPr>
        <w:tc>
          <w:tcPr>
            <w:tcW w:w="1424" w:type="dxa"/>
            <w:tcBorders>
              <w:top w:val="single" w:sz="4" w:space="0" w:color="BFBFBF" w:themeColor="background1" w:themeShade="BF"/>
              <w:bottom w:val="single" w:sz="4" w:space="0" w:color="BFBFBF" w:themeColor="background1" w:themeShade="BF"/>
            </w:tcBorders>
            <w:noWrap/>
            <w:hideMark/>
          </w:tcPr>
          <w:p w14:paraId="4AA726F3" w14:textId="77777777" w:rsidR="00A6073D" w:rsidRPr="008F7DED" w:rsidRDefault="00A6073D" w:rsidP="00AB4954">
            <w:pPr>
              <w:spacing w:beforeLines="40" w:before="96" w:afterLines="40" w:after="96"/>
              <w:rPr>
                <w:i/>
                <w:iCs/>
              </w:rPr>
            </w:pPr>
            <w:r w:rsidRPr="008F7DED">
              <w:rPr>
                <w:i/>
                <w:iCs/>
              </w:rPr>
              <w:t>39-0000</w:t>
            </w:r>
          </w:p>
        </w:tc>
        <w:tc>
          <w:tcPr>
            <w:tcW w:w="3611" w:type="dxa"/>
            <w:tcBorders>
              <w:top w:val="single" w:sz="4" w:space="0" w:color="BFBFBF" w:themeColor="background1" w:themeShade="BF"/>
              <w:bottom w:val="single" w:sz="4" w:space="0" w:color="BFBFBF" w:themeColor="background1" w:themeShade="BF"/>
            </w:tcBorders>
            <w:hideMark/>
          </w:tcPr>
          <w:p w14:paraId="098E0934" w14:textId="77777777" w:rsidR="00A6073D" w:rsidRPr="008F7DED" w:rsidRDefault="00A6073D" w:rsidP="00AB4954">
            <w:pPr>
              <w:spacing w:beforeLines="40" w:before="96" w:afterLines="40" w:after="96"/>
              <w:rPr>
                <w:i/>
                <w:iCs/>
              </w:rPr>
            </w:pPr>
            <w:r w:rsidRPr="008F7DED">
              <w:rPr>
                <w:i/>
                <w:iCs/>
              </w:rPr>
              <w:t>Personal Care and Service Occupations</w:t>
            </w:r>
          </w:p>
        </w:tc>
        <w:tc>
          <w:tcPr>
            <w:tcW w:w="900" w:type="dxa"/>
            <w:tcBorders>
              <w:top w:val="single" w:sz="4" w:space="0" w:color="BFBFBF" w:themeColor="background1" w:themeShade="BF"/>
              <w:bottom w:val="single" w:sz="4" w:space="0" w:color="BFBFBF" w:themeColor="background1" w:themeShade="BF"/>
            </w:tcBorders>
            <w:noWrap/>
            <w:hideMark/>
          </w:tcPr>
          <w:p w14:paraId="2903C9F6" w14:textId="77777777" w:rsidR="00A6073D" w:rsidRPr="008F7DED" w:rsidRDefault="00A6073D" w:rsidP="00AB4954">
            <w:pPr>
              <w:spacing w:beforeLines="40" w:before="96" w:afterLines="40" w:after="96"/>
              <w:jc w:val="right"/>
              <w:rPr>
                <w:i/>
                <w:iCs/>
              </w:rPr>
            </w:pPr>
            <w:r w:rsidRPr="008F7DED">
              <w:rPr>
                <w:i/>
                <w:iCs/>
              </w:rPr>
              <w:t>$19,040</w:t>
            </w:r>
          </w:p>
        </w:tc>
        <w:tc>
          <w:tcPr>
            <w:tcW w:w="1350" w:type="dxa"/>
            <w:tcBorders>
              <w:top w:val="single" w:sz="4" w:space="0" w:color="BFBFBF" w:themeColor="background1" w:themeShade="BF"/>
              <w:bottom w:val="single" w:sz="4" w:space="0" w:color="BFBFBF" w:themeColor="background1" w:themeShade="BF"/>
            </w:tcBorders>
            <w:noWrap/>
            <w:hideMark/>
          </w:tcPr>
          <w:p w14:paraId="1167B371" w14:textId="77777777" w:rsidR="00A6073D" w:rsidRPr="008F7DED" w:rsidRDefault="00A6073D" w:rsidP="00AB4954">
            <w:pPr>
              <w:spacing w:beforeLines="40" w:before="96" w:afterLines="40" w:after="96"/>
              <w:jc w:val="right"/>
              <w:rPr>
                <w:i/>
                <w:iCs/>
              </w:rPr>
            </w:pPr>
            <w:r w:rsidRPr="008F7DED">
              <w:rPr>
                <w:i/>
                <w:iCs/>
              </w:rPr>
              <w:t>$27,110</w:t>
            </w:r>
          </w:p>
        </w:tc>
        <w:tc>
          <w:tcPr>
            <w:tcW w:w="1170" w:type="dxa"/>
            <w:tcBorders>
              <w:top w:val="single" w:sz="4" w:space="0" w:color="BFBFBF" w:themeColor="background1" w:themeShade="BF"/>
              <w:bottom w:val="single" w:sz="4" w:space="0" w:color="BFBFBF" w:themeColor="background1" w:themeShade="BF"/>
            </w:tcBorders>
            <w:noWrap/>
            <w:hideMark/>
          </w:tcPr>
          <w:p w14:paraId="525BBE0E" w14:textId="77777777" w:rsidR="00A6073D" w:rsidRPr="008F7DED" w:rsidRDefault="00A6073D" w:rsidP="00AB4954">
            <w:pPr>
              <w:spacing w:beforeLines="40" w:before="96" w:afterLines="40" w:after="96"/>
              <w:jc w:val="right"/>
              <w:rPr>
                <w:i/>
                <w:iCs/>
              </w:rPr>
            </w:pPr>
            <w:r w:rsidRPr="008F7DED">
              <w:rPr>
                <w:i/>
                <w:iCs/>
              </w:rPr>
              <w:t>$17,620</w:t>
            </w:r>
          </w:p>
        </w:tc>
        <w:tc>
          <w:tcPr>
            <w:tcW w:w="1170" w:type="dxa"/>
            <w:tcBorders>
              <w:top w:val="single" w:sz="4" w:space="0" w:color="BFBFBF" w:themeColor="background1" w:themeShade="BF"/>
              <w:bottom w:val="single" w:sz="4" w:space="0" w:color="BFBFBF" w:themeColor="background1" w:themeShade="BF"/>
            </w:tcBorders>
            <w:noWrap/>
            <w:hideMark/>
          </w:tcPr>
          <w:p w14:paraId="24970E48" w14:textId="77777777" w:rsidR="00A6073D" w:rsidRPr="008F7DED" w:rsidRDefault="00A6073D" w:rsidP="00AB4954">
            <w:pPr>
              <w:spacing w:beforeLines="40" w:before="96" w:afterLines="40" w:after="96"/>
              <w:jc w:val="right"/>
              <w:rPr>
                <w:i/>
                <w:iCs/>
              </w:rPr>
            </w:pPr>
            <w:r w:rsidRPr="008F7DED">
              <w:rPr>
                <w:i/>
                <w:iCs/>
              </w:rPr>
              <w:t>$20,280</w:t>
            </w:r>
          </w:p>
        </w:tc>
        <w:tc>
          <w:tcPr>
            <w:tcW w:w="994" w:type="dxa"/>
            <w:tcBorders>
              <w:top w:val="single" w:sz="4" w:space="0" w:color="BFBFBF" w:themeColor="background1" w:themeShade="BF"/>
              <w:bottom w:val="single" w:sz="4" w:space="0" w:color="BFBFBF" w:themeColor="background1" w:themeShade="BF"/>
            </w:tcBorders>
            <w:noWrap/>
            <w:hideMark/>
          </w:tcPr>
          <w:p w14:paraId="520BA8E9" w14:textId="77777777" w:rsidR="00A6073D" w:rsidRPr="008F7DED" w:rsidRDefault="00A6073D" w:rsidP="00AB4954">
            <w:pPr>
              <w:spacing w:beforeLines="40" w:before="96" w:afterLines="40" w:after="96"/>
              <w:jc w:val="right"/>
              <w:rPr>
                <w:i/>
                <w:iCs/>
              </w:rPr>
            </w:pPr>
            <w:r w:rsidRPr="008F7DED">
              <w:rPr>
                <w:i/>
                <w:iCs/>
              </w:rPr>
              <w:t>$22,890</w:t>
            </w:r>
          </w:p>
        </w:tc>
        <w:tc>
          <w:tcPr>
            <w:tcW w:w="1185" w:type="dxa"/>
            <w:tcBorders>
              <w:top w:val="single" w:sz="4" w:space="0" w:color="BFBFBF" w:themeColor="background1" w:themeShade="BF"/>
              <w:bottom w:val="single" w:sz="4" w:space="0" w:color="BFBFBF" w:themeColor="background1" w:themeShade="BF"/>
            </w:tcBorders>
            <w:noWrap/>
            <w:hideMark/>
          </w:tcPr>
          <w:p w14:paraId="245BDACC" w14:textId="77777777" w:rsidR="00A6073D" w:rsidRPr="008F7DED" w:rsidRDefault="00A6073D" w:rsidP="00AB4954">
            <w:pPr>
              <w:spacing w:beforeLines="40" w:before="96" w:afterLines="40" w:after="96"/>
              <w:jc w:val="right"/>
              <w:rPr>
                <w:i/>
                <w:iCs/>
              </w:rPr>
            </w:pPr>
            <w:r w:rsidRPr="008F7DED">
              <w:rPr>
                <w:i/>
                <w:iCs/>
              </w:rPr>
              <w:t>$25,990</w:t>
            </w:r>
          </w:p>
        </w:tc>
        <w:tc>
          <w:tcPr>
            <w:tcW w:w="1146" w:type="dxa"/>
            <w:tcBorders>
              <w:top w:val="single" w:sz="4" w:space="0" w:color="BFBFBF" w:themeColor="background1" w:themeShade="BF"/>
              <w:bottom w:val="single" w:sz="4" w:space="0" w:color="BFBFBF" w:themeColor="background1" w:themeShade="BF"/>
            </w:tcBorders>
            <w:noWrap/>
            <w:hideMark/>
          </w:tcPr>
          <w:p w14:paraId="72E58A04" w14:textId="77777777" w:rsidR="00A6073D" w:rsidRPr="008F7DED" w:rsidRDefault="00A6073D" w:rsidP="00AB4954">
            <w:pPr>
              <w:spacing w:beforeLines="40" w:before="96" w:afterLines="40" w:after="96"/>
              <w:jc w:val="right"/>
              <w:rPr>
                <w:i/>
                <w:iCs/>
              </w:rPr>
            </w:pPr>
            <w:r w:rsidRPr="008F7DED">
              <w:rPr>
                <w:i/>
                <w:iCs/>
              </w:rPr>
              <w:t>$34,400</w:t>
            </w:r>
          </w:p>
        </w:tc>
      </w:tr>
      <w:tr w:rsidR="00A6073D" w:rsidRPr="008F7DED" w14:paraId="5304AAC8" w14:textId="77777777" w:rsidTr="00515486">
        <w:trPr>
          <w:trHeight w:val="600"/>
        </w:trPr>
        <w:tc>
          <w:tcPr>
            <w:tcW w:w="1424" w:type="dxa"/>
            <w:tcBorders>
              <w:top w:val="single" w:sz="4" w:space="0" w:color="BFBFBF" w:themeColor="background1" w:themeShade="BF"/>
              <w:bottom w:val="single" w:sz="4" w:space="0" w:color="BFBFBF" w:themeColor="background1" w:themeShade="BF"/>
            </w:tcBorders>
            <w:noWrap/>
            <w:hideMark/>
          </w:tcPr>
          <w:p w14:paraId="13DCF0C1" w14:textId="77777777" w:rsidR="00A6073D" w:rsidRPr="008F7DED" w:rsidRDefault="00A6073D" w:rsidP="00AB4954">
            <w:pPr>
              <w:spacing w:beforeLines="40" w:before="96" w:afterLines="40" w:after="96"/>
              <w:rPr>
                <w:i/>
                <w:iCs/>
              </w:rPr>
            </w:pPr>
            <w:r w:rsidRPr="008F7DED">
              <w:rPr>
                <w:i/>
                <w:iCs/>
              </w:rPr>
              <w:t>41-0000</w:t>
            </w:r>
          </w:p>
        </w:tc>
        <w:tc>
          <w:tcPr>
            <w:tcW w:w="3611" w:type="dxa"/>
            <w:tcBorders>
              <w:top w:val="single" w:sz="4" w:space="0" w:color="BFBFBF" w:themeColor="background1" w:themeShade="BF"/>
              <w:bottom w:val="single" w:sz="4" w:space="0" w:color="BFBFBF" w:themeColor="background1" w:themeShade="BF"/>
            </w:tcBorders>
            <w:hideMark/>
          </w:tcPr>
          <w:p w14:paraId="1E0CD37D" w14:textId="77777777" w:rsidR="00A6073D" w:rsidRPr="008F7DED" w:rsidRDefault="00A6073D" w:rsidP="00AB4954">
            <w:pPr>
              <w:spacing w:beforeLines="40" w:before="96" w:afterLines="40" w:after="96"/>
              <w:rPr>
                <w:i/>
                <w:iCs/>
              </w:rPr>
            </w:pPr>
            <w:r w:rsidRPr="008F7DED">
              <w:rPr>
                <w:i/>
                <w:iCs/>
              </w:rPr>
              <w:t>Sales and Related Occupations</w:t>
            </w:r>
          </w:p>
        </w:tc>
        <w:tc>
          <w:tcPr>
            <w:tcW w:w="900" w:type="dxa"/>
            <w:tcBorders>
              <w:top w:val="single" w:sz="4" w:space="0" w:color="BFBFBF" w:themeColor="background1" w:themeShade="BF"/>
              <w:bottom w:val="single" w:sz="4" w:space="0" w:color="BFBFBF" w:themeColor="background1" w:themeShade="BF"/>
            </w:tcBorders>
            <w:noWrap/>
            <w:hideMark/>
          </w:tcPr>
          <w:p w14:paraId="6D1A1ECD" w14:textId="77777777" w:rsidR="00A6073D" w:rsidRPr="008F7DED" w:rsidRDefault="00A6073D" w:rsidP="00AB4954">
            <w:pPr>
              <w:spacing w:beforeLines="40" w:before="96" w:afterLines="40" w:after="96"/>
              <w:jc w:val="right"/>
              <w:rPr>
                <w:i/>
                <w:iCs/>
              </w:rPr>
            </w:pPr>
            <w:r w:rsidRPr="008F7DED">
              <w:rPr>
                <w:i/>
                <w:iCs/>
              </w:rPr>
              <w:t>$17,460</w:t>
            </w:r>
          </w:p>
        </w:tc>
        <w:tc>
          <w:tcPr>
            <w:tcW w:w="1350" w:type="dxa"/>
            <w:tcBorders>
              <w:top w:val="single" w:sz="4" w:space="0" w:color="BFBFBF" w:themeColor="background1" w:themeShade="BF"/>
              <w:bottom w:val="single" w:sz="4" w:space="0" w:color="BFBFBF" w:themeColor="background1" w:themeShade="BF"/>
            </w:tcBorders>
            <w:noWrap/>
            <w:hideMark/>
          </w:tcPr>
          <w:p w14:paraId="1E1C87C0" w14:textId="77777777" w:rsidR="00A6073D" w:rsidRPr="008F7DED" w:rsidRDefault="00A6073D" w:rsidP="00AB4954">
            <w:pPr>
              <w:spacing w:beforeLines="40" w:before="96" w:afterLines="40" w:after="96"/>
              <w:jc w:val="right"/>
              <w:rPr>
                <w:i/>
                <w:iCs/>
              </w:rPr>
            </w:pPr>
            <w:r w:rsidRPr="008F7DED">
              <w:rPr>
                <w:i/>
                <w:iCs/>
              </w:rPr>
              <w:t>$45,520</w:t>
            </w:r>
          </w:p>
        </w:tc>
        <w:tc>
          <w:tcPr>
            <w:tcW w:w="1170" w:type="dxa"/>
            <w:tcBorders>
              <w:top w:val="single" w:sz="4" w:space="0" w:color="BFBFBF" w:themeColor="background1" w:themeShade="BF"/>
              <w:bottom w:val="single" w:sz="4" w:space="0" w:color="BFBFBF" w:themeColor="background1" w:themeShade="BF"/>
            </w:tcBorders>
            <w:noWrap/>
            <w:hideMark/>
          </w:tcPr>
          <w:p w14:paraId="47908C2B" w14:textId="77777777" w:rsidR="00A6073D" w:rsidRPr="008F7DED" w:rsidRDefault="00A6073D" w:rsidP="00AB4954">
            <w:pPr>
              <w:spacing w:beforeLines="40" w:before="96" w:afterLines="40" w:after="96"/>
              <w:jc w:val="right"/>
              <w:rPr>
                <w:i/>
                <w:iCs/>
              </w:rPr>
            </w:pPr>
            <w:r w:rsidRPr="008F7DED">
              <w:rPr>
                <w:i/>
                <w:iCs/>
              </w:rPr>
              <w:t>$16,900</w:t>
            </w:r>
          </w:p>
        </w:tc>
        <w:tc>
          <w:tcPr>
            <w:tcW w:w="1170" w:type="dxa"/>
            <w:tcBorders>
              <w:top w:val="single" w:sz="4" w:space="0" w:color="BFBFBF" w:themeColor="background1" w:themeShade="BF"/>
              <w:bottom w:val="single" w:sz="4" w:space="0" w:color="BFBFBF" w:themeColor="background1" w:themeShade="BF"/>
            </w:tcBorders>
            <w:noWrap/>
            <w:hideMark/>
          </w:tcPr>
          <w:p w14:paraId="0F5E2909" w14:textId="77777777" w:rsidR="00A6073D" w:rsidRPr="008F7DED" w:rsidRDefault="00A6073D" w:rsidP="00AB4954">
            <w:pPr>
              <w:spacing w:beforeLines="40" w:before="96" w:afterLines="40" w:after="96"/>
              <w:jc w:val="right"/>
              <w:rPr>
                <w:i/>
                <w:iCs/>
              </w:rPr>
            </w:pPr>
            <w:r w:rsidRPr="008F7DED">
              <w:rPr>
                <w:i/>
                <w:iCs/>
              </w:rPr>
              <w:t>$18,870</w:t>
            </w:r>
          </w:p>
        </w:tc>
        <w:tc>
          <w:tcPr>
            <w:tcW w:w="994" w:type="dxa"/>
            <w:tcBorders>
              <w:top w:val="single" w:sz="4" w:space="0" w:color="BFBFBF" w:themeColor="background1" w:themeShade="BF"/>
              <w:bottom w:val="single" w:sz="4" w:space="0" w:color="BFBFBF" w:themeColor="background1" w:themeShade="BF"/>
            </w:tcBorders>
            <w:noWrap/>
            <w:hideMark/>
          </w:tcPr>
          <w:p w14:paraId="2A5908D3" w14:textId="77777777" w:rsidR="00A6073D" w:rsidRPr="008F7DED" w:rsidRDefault="00A6073D" w:rsidP="00AB4954">
            <w:pPr>
              <w:spacing w:beforeLines="40" w:before="96" w:afterLines="40" w:after="96"/>
              <w:jc w:val="right"/>
              <w:rPr>
                <w:i/>
                <w:iCs/>
              </w:rPr>
            </w:pPr>
            <w:r w:rsidRPr="008F7DED">
              <w:rPr>
                <w:i/>
                <w:iCs/>
              </w:rPr>
              <w:t>$24,420</w:t>
            </w:r>
          </w:p>
        </w:tc>
        <w:tc>
          <w:tcPr>
            <w:tcW w:w="1185" w:type="dxa"/>
            <w:tcBorders>
              <w:top w:val="single" w:sz="4" w:space="0" w:color="BFBFBF" w:themeColor="background1" w:themeShade="BF"/>
              <w:bottom w:val="single" w:sz="4" w:space="0" w:color="BFBFBF" w:themeColor="background1" w:themeShade="BF"/>
            </w:tcBorders>
            <w:noWrap/>
            <w:hideMark/>
          </w:tcPr>
          <w:p w14:paraId="34B4563A" w14:textId="77777777" w:rsidR="00A6073D" w:rsidRPr="008F7DED" w:rsidRDefault="00A6073D" w:rsidP="00AB4954">
            <w:pPr>
              <w:spacing w:beforeLines="40" w:before="96" w:afterLines="40" w:after="96"/>
              <w:jc w:val="right"/>
              <w:rPr>
                <w:i/>
                <w:iCs/>
              </w:rPr>
            </w:pPr>
            <w:r w:rsidRPr="008F7DED">
              <w:rPr>
                <w:i/>
                <w:iCs/>
              </w:rPr>
              <w:t>$42,220</w:t>
            </w:r>
          </w:p>
        </w:tc>
        <w:tc>
          <w:tcPr>
            <w:tcW w:w="1146" w:type="dxa"/>
            <w:tcBorders>
              <w:top w:val="single" w:sz="4" w:space="0" w:color="BFBFBF" w:themeColor="background1" w:themeShade="BF"/>
              <w:bottom w:val="single" w:sz="4" w:space="0" w:color="BFBFBF" w:themeColor="background1" w:themeShade="BF"/>
            </w:tcBorders>
            <w:noWrap/>
            <w:hideMark/>
          </w:tcPr>
          <w:p w14:paraId="055CC52B" w14:textId="77777777" w:rsidR="00A6073D" w:rsidRPr="008F7DED" w:rsidRDefault="00A6073D" w:rsidP="00AB4954">
            <w:pPr>
              <w:spacing w:beforeLines="40" w:before="96" w:afterLines="40" w:after="96"/>
              <w:jc w:val="right"/>
              <w:rPr>
                <w:i/>
                <w:iCs/>
              </w:rPr>
            </w:pPr>
            <w:r w:rsidRPr="008F7DED">
              <w:rPr>
                <w:i/>
                <w:iCs/>
              </w:rPr>
              <w:t>$64,780</w:t>
            </w:r>
          </w:p>
        </w:tc>
      </w:tr>
      <w:tr w:rsidR="00A6073D" w:rsidRPr="008F7DED" w14:paraId="6E7EB63A" w14:textId="77777777" w:rsidTr="00515486">
        <w:trPr>
          <w:trHeight w:val="170"/>
        </w:trPr>
        <w:tc>
          <w:tcPr>
            <w:tcW w:w="1424" w:type="dxa"/>
            <w:tcBorders>
              <w:top w:val="single" w:sz="4" w:space="0" w:color="BFBFBF" w:themeColor="background1" w:themeShade="BF"/>
              <w:bottom w:val="single" w:sz="4" w:space="0" w:color="BFBFBF" w:themeColor="background1" w:themeShade="BF"/>
            </w:tcBorders>
            <w:noWrap/>
            <w:hideMark/>
          </w:tcPr>
          <w:p w14:paraId="7518A247" w14:textId="77777777" w:rsidR="00A6073D" w:rsidRPr="008F7DED" w:rsidRDefault="00A6073D" w:rsidP="00AB4954">
            <w:pPr>
              <w:spacing w:beforeLines="40" w:before="96" w:afterLines="40" w:after="96"/>
              <w:rPr>
                <w:i/>
                <w:iCs/>
              </w:rPr>
            </w:pPr>
            <w:r w:rsidRPr="008F7DED">
              <w:rPr>
                <w:i/>
                <w:iCs/>
              </w:rPr>
              <w:t>43-0000</w:t>
            </w:r>
          </w:p>
        </w:tc>
        <w:tc>
          <w:tcPr>
            <w:tcW w:w="3611" w:type="dxa"/>
            <w:tcBorders>
              <w:top w:val="single" w:sz="4" w:space="0" w:color="BFBFBF" w:themeColor="background1" w:themeShade="BF"/>
              <w:bottom w:val="single" w:sz="4" w:space="0" w:color="BFBFBF" w:themeColor="background1" w:themeShade="BF"/>
            </w:tcBorders>
            <w:hideMark/>
          </w:tcPr>
          <w:p w14:paraId="4D168603" w14:textId="77777777" w:rsidR="00A6073D" w:rsidRPr="008F7DED" w:rsidRDefault="00A6073D" w:rsidP="00AB4954">
            <w:pPr>
              <w:spacing w:beforeLines="40" w:before="96" w:afterLines="40" w:after="96"/>
              <w:rPr>
                <w:i/>
                <w:iCs/>
              </w:rPr>
            </w:pPr>
            <w:r w:rsidRPr="008F7DED">
              <w:rPr>
                <w:i/>
                <w:iCs/>
              </w:rPr>
              <w:t>Office and Administrative Support Occupations</w:t>
            </w:r>
          </w:p>
        </w:tc>
        <w:tc>
          <w:tcPr>
            <w:tcW w:w="900" w:type="dxa"/>
            <w:tcBorders>
              <w:top w:val="single" w:sz="4" w:space="0" w:color="BFBFBF" w:themeColor="background1" w:themeShade="BF"/>
              <w:bottom w:val="single" w:sz="4" w:space="0" w:color="BFBFBF" w:themeColor="background1" w:themeShade="BF"/>
            </w:tcBorders>
            <w:noWrap/>
            <w:hideMark/>
          </w:tcPr>
          <w:p w14:paraId="7420039E" w14:textId="77777777" w:rsidR="00A6073D" w:rsidRPr="008F7DED" w:rsidRDefault="00A6073D" w:rsidP="00AB4954">
            <w:pPr>
              <w:spacing w:beforeLines="40" w:before="96" w:afterLines="40" w:after="96"/>
              <w:jc w:val="right"/>
              <w:rPr>
                <w:i/>
                <w:iCs/>
              </w:rPr>
            </w:pPr>
            <w:r w:rsidRPr="008F7DED">
              <w:rPr>
                <w:i/>
                <w:iCs/>
              </w:rPr>
              <w:t>$21,300</w:t>
            </w:r>
          </w:p>
        </w:tc>
        <w:tc>
          <w:tcPr>
            <w:tcW w:w="1350" w:type="dxa"/>
            <w:tcBorders>
              <w:top w:val="single" w:sz="4" w:space="0" w:color="BFBFBF" w:themeColor="background1" w:themeShade="BF"/>
              <w:bottom w:val="single" w:sz="4" w:space="0" w:color="BFBFBF" w:themeColor="background1" w:themeShade="BF"/>
            </w:tcBorders>
            <w:noWrap/>
            <w:hideMark/>
          </w:tcPr>
          <w:p w14:paraId="0B37BF22" w14:textId="77777777" w:rsidR="00A6073D" w:rsidRPr="008F7DED" w:rsidRDefault="00A6073D" w:rsidP="00AB4954">
            <w:pPr>
              <w:spacing w:beforeLines="40" w:before="96" w:afterLines="40" w:after="96"/>
              <w:jc w:val="right"/>
              <w:rPr>
                <w:i/>
                <w:iCs/>
              </w:rPr>
            </w:pPr>
            <w:r w:rsidRPr="008F7DED">
              <w:rPr>
                <w:i/>
                <w:iCs/>
              </w:rPr>
              <w:t>$39,670</w:t>
            </w:r>
          </w:p>
        </w:tc>
        <w:tc>
          <w:tcPr>
            <w:tcW w:w="1170" w:type="dxa"/>
            <w:tcBorders>
              <w:top w:val="single" w:sz="4" w:space="0" w:color="BFBFBF" w:themeColor="background1" w:themeShade="BF"/>
              <w:bottom w:val="single" w:sz="4" w:space="0" w:color="BFBFBF" w:themeColor="background1" w:themeShade="BF"/>
            </w:tcBorders>
            <w:noWrap/>
            <w:hideMark/>
          </w:tcPr>
          <w:p w14:paraId="74AC4334" w14:textId="77777777" w:rsidR="00A6073D" w:rsidRPr="008F7DED" w:rsidRDefault="00A6073D" w:rsidP="00AB4954">
            <w:pPr>
              <w:spacing w:beforeLines="40" w:before="96" w:afterLines="40" w:after="96"/>
              <w:jc w:val="right"/>
              <w:rPr>
                <w:i/>
                <w:iCs/>
              </w:rPr>
            </w:pPr>
            <w:r w:rsidRPr="008F7DED">
              <w:rPr>
                <w:i/>
                <w:iCs/>
              </w:rPr>
              <w:t>$18,910</w:t>
            </w:r>
          </w:p>
        </w:tc>
        <w:tc>
          <w:tcPr>
            <w:tcW w:w="1170" w:type="dxa"/>
            <w:tcBorders>
              <w:top w:val="single" w:sz="4" w:space="0" w:color="BFBFBF" w:themeColor="background1" w:themeShade="BF"/>
              <w:bottom w:val="single" w:sz="4" w:space="0" w:color="BFBFBF" w:themeColor="background1" w:themeShade="BF"/>
            </w:tcBorders>
            <w:noWrap/>
            <w:hideMark/>
          </w:tcPr>
          <w:p w14:paraId="0F9B2984" w14:textId="77777777" w:rsidR="00A6073D" w:rsidRPr="008F7DED" w:rsidRDefault="00A6073D" w:rsidP="00AB4954">
            <w:pPr>
              <w:spacing w:beforeLines="40" w:before="96" w:afterLines="40" w:after="96"/>
              <w:jc w:val="right"/>
              <w:rPr>
                <w:i/>
                <w:iCs/>
              </w:rPr>
            </w:pPr>
            <w:r w:rsidRPr="008F7DED">
              <w:rPr>
                <w:i/>
                <w:iCs/>
              </w:rPr>
              <w:t>$24,200</w:t>
            </w:r>
          </w:p>
        </w:tc>
        <w:tc>
          <w:tcPr>
            <w:tcW w:w="994" w:type="dxa"/>
            <w:tcBorders>
              <w:top w:val="single" w:sz="4" w:space="0" w:color="BFBFBF" w:themeColor="background1" w:themeShade="BF"/>
              <w:bottom w:val="single" w:sz="4" w:space="0" w:color="BFBFBF" w:themeColor="background1" w:themeShade="BF"/>
            </w:tcBorders>
            <w:noWrap/>
            <w:hideMark/>
          </w:tcPr>
          <w:p w14:paraId="4E9457BD" w14:textId="77777777" w:rsidR="00A6073D" w:rsidRPr="008F7DED" w:rsidRDefault="00A6073D" w:rsidP="00AB4954">
            <w:pPr>
              <w:spacing w:beforeLines="40" w:before="96" w:afterLines="40" w:after="96"/>
              <w:jc w:val="right"/>
              <w:rPr>
                <w:i/>
                <w:iCs/>
              </w:rPr>
            </w:pPr>
            <w:r w:rsidRPr="008F7DED">
              <w:rPr>
                <w:i/>
                <w:iCs/>
              </w:rPr>
              <w:t>$32,200</w:t>
            </w:r>
          </w:p>
        </w:tc>
        <w:tc>
          <w:tcPr>
            <w:tcW w:w="1185" w:type="dxa"/>
            <w:tcBorders>
              <w:top w:val="single" w:sz="4" w:space="0" w:color="BFBFBF" w:themeColor="background1" w:themeShade="BF"/>
              <w:bottom w:val="single" w:sz="4" w:space="0" w:color="BFBFBF" w:themeColor="background1" w:themeShade="BF"/>
            </w:tcBorders>
            <w:noWrap/>
            <w:hideMark/>
          </w:tcPr>
          <w:p w14:paraId="2BF6BCA3" w14:textId="77777777" w:rsidR="00A6073D" w:rsidRPr="008F7DED" w:rsidRDefault="00A6073D" w:rsidP="00AB4954">
            <w:pPr>
              <w:spacing w:beforeLines="40" w:before="96" w:afterLines="40" w:after="96"/>
              <w:jc w:val="right"/>
              <w:rPr>
                <w:i/>
                <w:iCs/>
              </w:rPr>
            </w:pPr>
            <w:r w:rsidRPr="008F7DED">
              <w:rPr>
                <w:i/>
                <w:iCs/>
              </w:rPr>
              <w:t>$39,930</w:t>
            </w:r>
          </w:p>
        </w:tc>
        <w:tc>
          <w:tcPr>
            <w:tcW w:w="1146" w:type="dxa"/>
            <w:tcBorders>
              <w:top w:val="single" w:sz="4" w:space="0" w:color="BFBFBF" w:themeColor="background1" w:themeShade="BF"/>
              <w:bottom w:val="single" w:sz="4" w:space="0" w:color="BFBFBF" w:themeColor="background1" w:themeShade="BF"/>
            </w:tcBorders>
            <w:noWrap/>
            <w:hideMark/>
          </w:tcPr>
          <w:p w14:paraId="33AF7DED" w14:textId="77777777" w:rsidR="00A6073D" w:rsidRPr="008F7DED" w:rsidRDefault="00A6073D" w:rsidP="00AB4954">
            <w:pPr>
              <w:spacing w:beforeLines="40" w:before="96" w:afterLines="40" w:after="96"/>
              <w:jc w:val="right"/>
              <w:rPr>
                <w:i/>
                <w:iCs/>
              </w:rPr>
            </w:pPr>
            <w:r w:rsidRPr="008F7DED">
              <w:rPr>
                <w:i/>
                <w:iCs/>
              </w:rPr>
              <w:t>$50,710</w:t>
            </w:r>
          </w:p>
        </w:tc>
      </w:tr>
      <w:tr w:rsidR="00A6073D" w:rsidRPr="008F7DED" w14:paraId="269B10B4" w14:textId="77777777" w:rsidTr="00515486">
        <w:trPr>
          <w:trHeight w:val="260"/>
        </w:trPr>
        <w:tc>
          <w:tcPr>
            <w:tcW w:w="1424" w:type="dxa"/>
            <w:tcBorders>
              <w:top w:val="single" w:sz="4" w:space="0" w:color="BFBFBF" w:themeColor="background1" w:themeShade="BF"/>
              <w:bottom w:val="single" w:sz="4" w:space="0" w:color="BFBFBF" w:themeColor="background1" w:themeShade="BF"/>
            </w:tcBorders>
            <w:noWrap/>
            <w:hideMark/>
          </w:tcPr>
          <w:p w14:paraId="0E21B3B4" w14:textId="77777777" w:rsidR="00A6073D" w:rsidRPr="008F7DED" w:rsidRDefault="00A6073D" w:rsidP="00AB4954">
            <w:pPr>
              <w:spacing w:beforeLines="40" w:before="96" w:afterLines="40" w:after="96"/>
              <w:rPr>
                <w:i/>
                <w:iCs/>
              </w:rPr>
            </w:pPr>
            <w:r w:rsidRPr="008F7DED">
              <w:rPr>
                <w:i/>
                <w:iCs/>
              </w:rPr>
              <w:t>45-0000</w:t>
            </w:r>
          </w:p>
        </w:tc>
        <w:tc>
          <w:tcPr>
            <w:tcW w:w="3611" w:type="dxa"/>
            <w:tcBorders>
              <w:top w:val="single" w:sz="4" w:space="0" w:color="BFBFBF" w:themeColor="background1" w:themeShade="BF"/>
              <w:bottom w:val="single" w:sz="4" w:space="0" w:color="BFBFBF" w:themeColor="background1" w:themeShade="BF"/>
            </w:tcBorders>
            <w:hideMark/>
          </w:tcPr>
          <w:p w14:paraId="3DF7B1C5" w14:textId="77777777" w:rsidR="00A6073D" w:rsidRPr="008F7DED" w:rsidRDefault="00A6073D" w:rsidP="00AB4954">
            <w:pPr>
              <w:spacing w:beforeLines="40" w:before="96" w:afterLines="40" w:after="96"/>
              <w:rPr>
                <w:i/>
                <w:iCs/>
              </w:rPr>
            </w:pPr>
            <w:r w:rsidRPr="008F7DED">
              <w:rPr>
                <w:i/>
                <w:iCs/>
              </w:rPr>
              <w:t>Farming, Fishing, and Forestry Occupations</w:t>
            </w:r>
          </w:p>
        </w:tc>
        <w:tc>
          <w:tcPr>
            <w:tcW w:w="900" w:type="dxa"/>
            <w:tcBorders>
              <w:top w:val="single" w:sz="4" w:space="0" w:color="BFBFBF" w:themeColor="background1" w:themeShade="BF"/>
              <w:bottom w:val="single" w:sz="4" w:space="0" w:color="BFBFBF" w:themeColor="background1" w:themeShade="BF"/>
            </w:tcBorders>
            <w:noWrap/>
            <w:hideMark/>
          </w:tcPr>
          <w:p w14:paraId="626BA0F1" w14:textId="77777777" w:rsidR="00A6073D" w:rsidRPr="008F7DED" w:rsidRDefault="00A6073D" w:rsidP="00AB4954">
            <w:pPr>
              <w:spacing w:beforeLines="40" w:before="96" w:afterLines="40" w:after="96"/>
              <w:jc w:val="right"/>
              <w:rPr>
                <w:i/>
                <w:iCs/>
              </w:rPr>
            </w:pPr>
            <w:r w:rsidRPr="008F7DED">
              <w:rPr>
                <w:i/>
                <w:iCs/>
              </w:rPr>
              <w:t>$19,550</w:t>
            </w:r>
          </w:p>
        </w:tc>
        <w:tc>
          <w:tcPr>
            <w:tcW w:w="1350" w:type="dxa"/>
            <w:tcBorders>
              <w:top w:val="single" w:sz="4" w:space="0" w:color="BFBFBF" w:themeColor="background1" w:themeShade="BF"/>
              <w:bottom w:val="single" w:sz="4" w:space="0" w:color="BFBFBF" w:themeColor="background1" w:themeShade="BF"/>
            </w:tcBorders>
            <w:noWrap/>
            <w:hideMark/>
          </w:tcPr>
          <w:p w14:paraId="560A173D" w14:textId="77777777" w:rsidR="00A6073D" w:rsidRPr="008F7DED" w:rsidRDefault="00A6073D" w:rsidP="00AB4954">
            <w:pPr>
              <w:spacing w:beforeLines="40" w:before="96" w:afterLines="40" w:after="96"/>
              <w:jc w:val="right"/>
              <w:rPr>
                <w:i/>
                <w:iCs/>
              </w:rPr>
            </w:pPr>
            <w:r w:rsidRPr="008F7DED">
              <w:rPr>
                <w:i/>
                <w:iCs/>
              </w:rPr>
              <w:t>$39,450</w:t>
            </w:r>
          </w:p>
        </w:tc>
        <w:tc>
          <w:tcPr>
            <w:tcW w:w="1170" w:type="dxa"/>
            <w:tcBorders>
              <w:top w:val="single" w:sz="4" w:space="0" w:color="BFBFBF" w:themeColor="background1" w:themeShade="BF"/>
              <w:bottom w:val="single" w:sz="4" w:space="0" w:color="BFBFBF" w:themeColor="background1" w:themeShade="BF"/>
            </w:tcBorders>
            <w:noWrap/>
            <w:hideMark/>
          </w:tcPr>
          <w:p w14:paraId="5C2A6942" w14:textId="77777777" w:rsidR="00A6073D" w:rsidRPr="008F7DED" w:rsidRDefault="00A6073D" w:rsidP="00AB4954">
            <w:pPr>
              <w:spacing w:beforeLines="40" w:before="96" w:afterLines="40" w:after="96"/>
              <w:jc w:val="right"/>
              <w:rPr>
                <w:i/>
                <w:iCs/>
              </w:rPr>
            </w:pPr>
            <w:r w:rsidRPr="008F7DED">
              <w:rPr>
                <w:i/>
                <w:iCs/>
              </w:rPr>
              <w:t>$17,740</w:t>
            </w:r>
          </w:p>
        </w:tc>
        <w:tc>
          <w:tcPr>
            <w:tcW w:w="1170" w:type="dxa"/>
            <w:tcBorders>
              <w:top w:val="single" w:sz="4" w:space="0" w:color="BFBFBF" w:themeColor="background1" w:themeShade="BF"/>
              <w:bottom w:val="single" w:sz="4" w:space="0" w:color="BFBFBF" w:themeColor="background1" w:themeShade="BF"/>
            </w:tcBorders>
            <w:noWrap/>
            <w:hideMark/>
          </w:tcPr>
          <w:p w14:paraId="6214EA9B" w14:textId="77777777" w:rsidR="00A6073D" w:rsidRPr="008F7DED" w:rsidRDefault="00A6073D" w:rsidP="00AB4954">
            <w:pPr>
              <w:spacing w:beforeLines="40" w:before="96" w:afterLines="40" w:after="96"/>
              <w:jc w:val="right"/>
              <w:rPr>
                <w:i/>
                <w:iCs/>
              </w:rPr>
            </w:pPr>
            <w:r w:rsidRPr="008F7DED">
              <w:rPr>
                <w:i/>
                <w:iCs/>
              </w:rPr>
              <w:t>$21,820</w:t>
            </w:r>
          </w:p>
        </w:tc>
        <w:tc>
          <w:tcPr>
            <w:tcW w:w="994" w:type="dxa"/>
            <w:tcBorders>
              <w:top w:val="single" w:sz="4" w:space="0" w:color="BFBFBF" w:themeColor="background1" w:themeShade="BF"/>
              <w:bottom w:val="single" w:sz="4" w:space="0" w:color="BFBFBF" w:themeColor="background1" w:themeShade="BF"/>
            </w:tcBorders>
            <w:noWrap/>
            <w:hideMark/>
          </w:tcPr>
          <w:p w14:paraId="57793026" w14:textId="77777777" w:rsidR="00A6073D" w:rsidRPr="008F7DED" w:rsidRDefault="00A6073D" w:rsidP="00AB4954">
            <w:pPr>
              <w:spacing w:beforeLines="40" w:before="96" w:afterLines="40" w:after="96"/>
              <w:jc w:val="right"/>
              <w:rPr>
                <w:i/>
                <w:iCs/>
              </w:rPr>
            </w:pPr>
            <w:r w:rsidRPr="008F7DED">
              <w:rPr>
                <w:i/>
                <w:iCs/>
              </w:rPr>
              <w:t>$31,320</w:t>
            </w:r>
          </w:p>
        </w:tc>
        <w:tc>
          <w:tcPr>
            <w:tcW w:w="1185" w:type="dxa"/>
            <w:tcBorders>
              <w:top w:val="single" w:sz="4" w:space="0" w:color="BFBFBF" w:themeColor="background1" w:themeShade="BF"/>
              <w:bottom w:val="single" w:sz="4" w:space="0" w:color="BFBFBF" w:themeColor="background1" w:themeShade="BF"/>
            </w:tcBorders>
            <w:noWrap/>
            <w:hideMark/>
          </w:tcPr>
          <w:p w14:paraId="5F38F499" w14:textId="77777777" w:rsidR="00A6073D" w:rsidRPr="008F7DED" w:rsidRDefault="00A6073D" w:rsidP="00AB4954">
            <w:pPr>
              <w:spacing w:beforeLines="40" w:before="96" w:afterLines="40" w:after="96"/>
              <w:jc w:val="right"/>
              <w:rPr>
                <w:i/>
                <w:iCs/>
              </w:rPr>
            </w:pPr>
            <w:r w:rsidRPr="008F7DED">
              <w:rPr>
                <w:i/>
                <w:iCs/>
              </w:rPr>
              <w:t>$39,700</w:t>
            </w:r>
          </w:p>
        </w:tc>
        <w:tc>
          <w:tcPr>
            <w:tcW w:w="1146" w:type="dxa"/>
            <w:tcBorders>
              <w:top w:val="single" w:sz="4" w:space="0" w:color="BFBFBF" w:themeColor="background1" w:themeShade="BF"/>
              <w:bottom w:val="single" w:sz="4" w:space="0" w:color="BFBFBF" w:themeColor="background1" w:themeShade="BF"/>
            </w:tcBorders>
            <w:noWrap/>
            <w:hideMark/>
          </w:tcPr>
          <w:p w14:paraId="270C86C6" w14:textId="77777777" w:rsidR="00A6073D" w:rsidRPr="008F7DED" w:rsidRDefault="00A6073D" w:rsidP="00AB4954">
            <w:pPr>
              <w:spacing w:beforeLines="40" w:before="96" w:afterLines="40" w:after="96"/>
              <w:jc w:val="right"/>
              <w:rPr>
                <w:i/>
                <w:iCs/>
              </w:rPr>
            </w:pPr>
            <w:r w:rsidRPr="008F7DED">
              <w:rPr>
                <w:i/>
                <w:iCs/>
              </w:rPr>
              <w:t>$52,650</w:t>
            </w:r>
          </w:p>
        </w:tc>
      </w:tr>
      <w:tr w:rsidR="00A6073D" w:rsidRPr="008F7DED" w14:paraId="6DD51F0A"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25DC9AC4" w14:textId="77777777" w:rsidR="00A6073D" w:rsidRPr="008F7DED" w:rsidRDefault="00A6073D" w:rsidP="00AB4954">
            <w:pPr>
              <w:spacing w:beforeLines="40" w:before="96" w:afterLines="40" w:after="96"/>
              <w:rPr>
                <w:i/>
                <w:iCs/>
              </w:rPr>
            </w:pPr>
            <w:r w:rsidRPr="008F7DED">
              <w:rPr>
                <w:i/>
                <w:iCs/>
              </w:rPr>
              <w:t>47-0000</w:t>
            </w:r>
          </w:p>
        </w:tc>
        <w:tc>
          <w:tcPr>
            <w:tcW w:w="3611" w:type="dxa"/>
            <w:tcBorders>
              <w:top w:val="single" w:sz="4" w:space="0" w:color="BFBFBF" w:themeColor="background1" w:themeShade="BF"/>
              <w:bottom w:val="single" w:sz="4" w:space="0" w:color="BFBFBF" w:themeColor="background1" w:themeShade="BF"/>
            </w:tcBorders>
            <w:hideMark/>
          </w:tcPr>
          <w:p w14:paraId="1B2A0EB9" w14:textId="77777777" w:rsidR="00A6073D" w:rsidRPr="008F7DED" w:rsidRDefault="00A6073D" w:rsidP="00AB4954">
            <w:pPr>
              <w:spacing w:beforeLines="40" w:before="96" w:afterLines="40" w:after="96"/>
              <w:rPr>
                <w:i/>
                <w:iCs/>
              </w:rPr>
            </w:pPr>
            <w:r w:rsidRPr="008F7DED">
              <w:rPr>
                <w:i/>
                <w:iCs/>
              </w:rPr>
              <w:t>Construction and Extraction Occupations</w:t>
            </w:r>
          </w:p>
        </w:tc>
        <w:tc>
          <w:tcPr>
            <w:tcW w:w="900" w:type="dxa"/>
            <w:tcBorders>
              <w:top w:val="single" w:sz="4" w:space="0" w:color="BFBFBF" w:themeColor="background1" w:themeShade="BF"/>
              <w:bottom w:val="single" w:sz="4" w:space="0" w:color="BFBFBF" w:themeColor="background1" w:themeShade="BF"/>
            </w:tcBorders>
            <w:noWrap/>
            <w:hideMark/>
          </w:tcPr>
          <w:p w14:paraId="3783878E" w14:textId="77777777" w:rsidR="00A6073D" w:rsidRPr="008F7DED" w:rsidRDefault="00A6073D" w:rsidP="00AB4954">
            <w:pPr>
              <w:spacing w:beforeLines="40" w:before="96" w:afterLines="40" w:after="96"/>
              <w:jc w:val="right"/>
              <w:rPr>
                <w:i/>
                <w:iCs/>
              </w:rPr>
            </w:pPr>
            <w:r w:rsidRPr="008F7DED">
              <w:rPr>
                <w:i/>
                <w:iCs/>
              </w:rPr>
              <w:t>$29,590</w:t>
            </w:r>
          </w:p>
        </w:tc>
        <w:tc>
          <w:tcPr>
            <w:tcW w:w="1350" w:type="dxa"/>
            <w:tcBorders>
              <w:top w:val="single" w:sz="4" w:space="0" w:color="BFBFBF" w:themeColor="background1" w:themeShade="BF"/>
              <w:bottom w:val="single" w:sz="4" w:space="0" w:color="BFBFBF" w:themeColor="background1" w:themeShade="BF"/>
            </w:tcBorders>
            <w:noWrap/>
            <w:hideMark/>
          </w:tcPr>
          <w:p w14:paraId="4BF41CD7" w14:textId="77777777" w:rsidR="00A6073D" w:rsidRPr="008F7DED" w:rsidRDefault="00A6073D" w:rsidP="00AB4954">
            <w:pPr>
              <w:spacing w:beforeLines="40" w:before="96" w:afterLines="40" w:after="96"/>
              <w:jc w:val="right"/>
              <w:rPr>
                <w:i/>
                <w:iCs/>
              </w:rPr>
            </w:pPr>
            <w:r w:rsidRPr="008F7DED">
              <w:rPr>
                <w:i/>
                <w:iCs/>
              </w:rPr>
              <w:t>$56,550</w:t>
            </w:r>
          </w:p>
        </w:tc>
        <w:tc>
          <w:tcPr>
            <w:tcW w:w="1170" w:type="dxa"/>
            <w:tcBorders>
              <w:top w:val="single" w:sz="4" w:space="0" w:color="BFBFBF" w:themeColor="background1" w:themeShade="BF"/>
              <w:bottom w:val="single" w:sz="4" w:space="0" w:color="BFBFBF" w:themeColor="background1" w:themeShade="BF"/>
            </w:tcBorders>
            <w:noWrap/>
            <w:hideMark/>
          </w:tcPr>
          <w:p w14:paraId="6F033E2B" w14:textId="77777777" w:rsidR="00A6073D" w:rsidRPr="008F7DED" w:rsidRDefault="00A6073D" w:rsidP="00AB4954">
            <w:pPr>
              <w:spacing w:beforeLines="40" w:before="96" w:afterLines="40" w:after="96"/>
              <w:jc w:val="right"/>
              <w:rPr>
                <w:i/>
                <w:iCs/>
              </w:rPr>
            </w:pPr>
            <w:r w:rsidRPr="008F7DED">
              <w:rPr>
                <w:i/>
                <w:iCs/>
              </w:rPr>
              <w:t>$26,460</w:t>
            </w:r>
          </w:p>
        </w:tc>
        <w:tc>
          <w:tcPr>
            <w:tcW w:w="1170" w:type="dxa"/>
            <w:tcBorders>
              <w:top w:val="single" w:sz="4" w:space="0" w:color="BFBFBF" w:themeColor="background1" w:themeShade="BF"/>
              <w:bottom w:val="single" w:sz="4" w:space="0" w:color="BFBFBF" w:themeColor="background1" w:themeShade="BF"/>
            </w:tcBorders>
            <w:noWrap/>
            <w:hideMark/>
          </w:tcPr>
          <w:p w14:paraId="6A74DE32" w14:textId="77777777" w:rsidR="00A6073D" w:rsidRPr="008F7DED" w:rsidRDefault="00A6073D" w:rsidP="00AB4954">
            <w:pPr>
              <w:spacing w:beforeLines="40" w:before="96" w:afterLines="40" w:after="96"/>
              <w:jc w:val="right"/>
              <w:rPr>
                <w:i/>
                <w:iCs/>
              </w:rPr>
            </w:pPr>
            <w:r w:rsidRPr="008F7DED">
              <w:rPr>
                <w:i/>
                <w:iCs/>
              </w:rPr>
              <w:t>$34,290</w:t>
            </w:r>
          </w:p>
        </w:tc>
        <w:tc>
          <w:tcPr>
            <w:tcW w:w="994" w:type="dxa"/>
            <w:tcBorders>
              <w:top w:val="single" w:sz="4" w:space="0" w:color="BFBFBF" w:themeColor="background1" w:themeShade="BF"/>
              <w:bottom w:val="single" w:sz="4" w:space="0" w:color="BFBFBF" w:themeColor="background1" w:themeShade="BF"/>
            </w:tcBorders>
            <w:noWrap/>
            <w:hideMark/>
          </w:tcPr>
          <w:p w14:paraId="207D17A1" w14:textId="77777777" w:rsidR="00A6073D" w:rsidRPr="008F7DED" w:rsidRDefault="00A6073D" w:rsidP="00AB4954">
            <w:pPr>
              <w:spacing w:beforeLines="40" w:before="96" w:afterLines="40" w:after="96"/>
              <w:jc w:val="right"/>
              <w:rPr>
                <w:i/>
                <w:iCs/>
              </w:rPr>
            </w:pPr>
            <w:r w:rsidRPr="008F7DED">
              <w:rPr>
                <w:i/>
                <w:iCs/>
              </w:rPr>
              <w:t>$45,290</w:t>
            </w:r>
          </w:p>
        </w:tc>
        <w:tc>
          <w:tcPr>
            <w:tcW w:w="1185" w:type="dxa"/>
            <w:tcBorders>
              <w:top w:val="single" w:sz="4" w:space="0" w:color="BFBFBF" w:themeColor="background1" w:themeShade="BF"/>
              <w:bottom w:val="single" w:sz="4" w:space="0" w:color="BFBFBF" w:themeColor="background1" w:themeShade="BF"/>
            </w:tcBorders>
            <w:noWrap/>
            <w:hideMark/>
          </w:tcPr>
          <w:p w14:paraId="7A0051CD" w14:textId="77777777" w:rsidR="00A6073D" w:rsidRPr="008F7DED" w:rsidRDefault="00A6073D" w:rsidP="00AB4954">
            <w:pPr>
              <w:spacing w:beforeLines="40" w:before="96" w:afterLines="40" w:after="96"/>
              <w:jc w:val="right"/>
              <w:rPr>
                <w:i/>
                <w:iCs/>
              </w:rPr>
            </w:pPr>
            <w:r w:rsidRPr="008F7DED">
              <w:rPr>
                <w:i/>
                <w:iCs/>
              </w:rPr>
              <w:t>$60,460</w:t>
            </w:r>
          </w:p>
        </w:tc>
        <w:tc>
          <w:tcPr>
            <w:tcW w:w="1146" w:type="dxa"/>
            <w:tcBorders>
              <w:top w:val="single" w:sz="4" w:space="0" w:color="BFBFBF" w:themeColor="background1" w:themeShade="BF"/>
              <w:bottom w:val="single" w:sz="4" w:space="0" w:color="BFBFBF" w:themeColor="background1" w:themeShade="BF"/>
            </w:tcBorders>
            <w:noWrap/>
            <w:hideMark/>
          </w:tcPr>
          <w:p w14:paraId="794F2F43" w14:textId="77777777" w:rsidR="00A6073D" w:rsidRPr="008F7DED" w:rsidRDefault="00A6073D" w:rsidP="00AB4954">
            <w:pPr>
              <w:spacing w:beforeLines="40" w:before="96" w:afterLines="40" w:after="96"/>
              <w:jc w:val="right"/>
              <w:rPr>
                <w:i/>
                <w:iCs/>
              </w:rPr>
            </w:pPr>
            <w:r w:rsidRPr="008F7DED">
              <w:rPr>
                <w:i/>
                <w:iCs/>
              </w:rPr>
              <w:t>$74,210</w:t>
            </w:r>
          </w:p>
        </w:tc>
      </w:tr>
      <w:tr w:rsidR="00A6073D" w:rsidRPr="008F7DED" w14:paraId="67DB003E"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2414ACA9" w14:textId="77777777" w:rsidR="00A6073D" w:rsidRPr="008F7DED" w:rsidRDefault="00A6073D" w:rsidP="00AB4954">
            <w:pPr>
              <w:spacing w:beforeLines="40" w:before="96" w:afterLines="40" w:after="96"/>
              <w:rPr>
                <w:i/>
                <w:iCs/>
              </w:rPr>
            </w:pPr>
            <w:r w:rsidRPr="008F7DED">
              <w:rPr>
                <w:i/>
                <w:iCs/>
              </w:rPr>
              <w:t>49-0000</w:t>
            </w:r>
          </w:p>
        </w:tc>
        <w:tc>
          <w:tcPr>
            <w:tcW w:w="3611" w:type="dxa"/>
            <w:tcBorders>
              <w:top w:val="single" w:sz="4" w:space="0" w:color="BFBFBF" w:themeColor="background1" w:themeShade="BF"/>
              <w:bottom w:val="single" w:sz="4" w:space="0" w:color="BFBFBF" w:themeColor="background1" w:themeShade="BF"/>
            </w:tcBorders>
            <w:hideMark/>
          </w:tcPr>
          <w:p w14:paraId="483083C5" w14:textId="77777777" w:rsidR="00A6073D" w:rsidRPr="008F7DED" w:rsidRDefault="00A6073D" w:rsidP="00AB4954">
            <w:pPr>
              <w:spacing w:beforeLines="40" w:before="96" w:afterLines="40" w:after="96"/>
              <w:rPr>
                <w:i/>
                <w:iCs/>
              </w:rPr>
            </w:pPr>
            <w:r w:rsidRPr="008F7DED">
              <w:rPr>
                <w:i/>
                <w:iCs/>
              </w:rPr>
              <w:t>Installation, Maintenance, and Repair Occupations</w:t>
            </w:r>
          </w:p>
        </w:tc>
        <w:tc>
          <w:tcPr>
            <w:tcW w:w="900" w:type="dxa"/>
            <w:tcBorders>
              <w:top w:val="single" w:sz="4" w:space="0" w:color="BFBFBF" w:themeColor="background1" w:themeShade="BF"/>
              <w:bottom w:val="single" w:sz="4" w:space="0" w:color="BFBFBF" w:themeColor="background1" w:themeShade="BF"/>
            </w:tcBorders>
            <w:noWrap/>
            <w:hideMark/>
          </w:tcPr>
          <w:p w14:paraId="083BF523" w14:textId="77777777" w:rsidR="00A6073D" w:rsidRPr="008F7DED" w:rsidRDefault="00A6073D" w:rsidP="00AB4954">
            <w:pPr>
              <w:spacing w:beforeLines="40" w:before="96" w:afterLines="40" w:after="96"/>
              <w:jc w:val="right"/>
              <w:rPr>
                <w:i/>
                <w:iCs/>
              </w:rPr>
            </w:pPr>
            <w:r w:rsidRPr="008F7DED">
              <w:rPr>
                <w:i/>
                <w:iCs/>
              </w:rPr>
              <w:t>$27,910</w:t>
            </w:r>
          </w:p>
        </w:tc>
        <w:tc>
          <w:tcPr>
            <w:tcW w:w="1350" w:type="dxa"/>
            <w:tcBorders>
              <w:top w:val="single" w:sz="4" w:space="0" w:color="BFBFBF" w:themeColor="background1" w:themeShade="BF"/>
              <w:bottom w:val="single" w:sz="4" w:space="0" w:color="BFBFBF" w:themeColor="background1" w:themeShade="BF"/>
            </w:tcBorders>
            <w:noWrap/>
            <w:hideMark/>
          </w:tcPr>
          <w:p w14:paraId="7F37E7A6" w14:textId="77777777" w:rsidR="00A6073D" w:rsidRPr="008F7DED" w:rsidRDefault="00A6073D" w:rsidP="00AB4954">
            <w:pPr>
              <w:spacing w:beforeLines="40" w:before="96" w:afterLines="40" w:after="96"/>
              <w:jc w:val="right"/>
              <w:rPr>
                <w:i/>
                <w:iCs/>
              </w:rPr>
            </w:pPr>
            <w:r w:rsidRPr="008F7DED">
              <w:rPr>
                <w:i/>
                <w:iCs/>
              </w:rPr>
              <w:t>$52,320</w:t>
            </w:r>
          </w:p>
        </w:tc>
        <w:tc>
          <w:tcPr>
            <w:tcW w:w="1170" w:type="dxa"/>
            <w:tcBorders>
              <w:top w:val="single" w:sz="4" w:space="0" w:color="BFBFBF" w:themeColor="background1" w:themeShade="BF"/>
              <w:bottom w:val="single" w:sz="4" w:space="0" w:color="BFBFBF" w:themeColor="background1" w:themeShade="BF"/>
            </w:tcBorders>
            <w:noWrap/>
            <w:hideMark/>
          </w:tcPr>
          <w:p w14:paraId="1EBEC464" w14:textId="77777777" w:rsidR="00A6073D" w:rsidRPr="008F7DED" w:rsidRDefault="00A6073D" w:rsidP="00AB4954">
            <w:pPr>
              <w:spacing w:beforeLines="40" w:before="96" w:afterLines="40" w:after="96"/>
              <w:jc w:val="right"/>
              <w:rPr>
                <w:i/>
                <w:iCs/>
              </w:rPr>
            </w:pPr>
            <w:r w:rsidRPr="008F7DED">
              <w:rPr>
                <w:i/>
                <w:iCs/>
              </w:rPr>
              <w:t>$24,480</w:t>
            </w:r>
          </w:p>
        </w:tc>
        <w:tc>
          <w:tcPr>
            <w:tcW w:w="1170" w:type="dxa"/>
            <w:tcBorders>
              <w:top w:val="single" w:sz="4" w:space="0" w:color="BFBFBF" w:themeColor="background1" w:themeShade="BF"/>
              <w:bottom w:val="single" w:sz="4" w:space="0" w:color="BFBFBF" w:themeColor="background1" w:themeShade="BF"/>
            </w:tcBorders>
            <w:noWrap/>
            <w:hideMark/>
          </w:tcPr>
          <w:p w14:paraId="1780F830" w14:textId="77777777" w:rsidR="00A6073D" w:rsidRPr="008F7DED" w:rsidRDefault="00A6073D" w:rsidP="00AB4954">
            <w:pPr>
              <w:spacing w:beforeLines="40" w:before="96" w:afterLines="40" w:after="96"/>
              <w:jc w:val="right"/>
              <w:rPr>
                <w:i/>
                <w:iCs/>
              </w:rPr>
            </w:pPr>
            <w:r w:rsidRPr="008F7DED">
              <w:rPr>
                <w:i/>
                <w:iCs/>
              </w:rPr>
              <w:t>$32,340</w:t>
            </w:r>
          </w:p>
        </w:tc>
        <w:tc>
          <w:tcPr>
            <w:tcW w:w="994" w:type="dxa"/>
            <w:tcBorders>
              <w:top w:val="single" w:sz="4" w:space="0" w:color="BFBFBF" w:themeColor="background1" w:themeShade="BF"/>
              <w:bottom w:val="single" w:sz="4" w:space="0" w:color="BFBFBF" w:themeColor="background1" w:themeShade="BF"/>
            </w:tcBorders>
            <w:noWrap/>
            <w:hideMark/>
          </w:tcPr>
          <w:p w14:paraId="49BE0455" w14:textId="77777777" w:rsidR="00A6073D" w:rsidRPr="008F7DED" w:rsidRDefault="00A6073D" w:rsidP="00AB4954">
            <w:pPr>
              <w:spacing w:beforeLines="40" w:before="96" w:afterLines="40" w:after="96"/>
              <w:jc w:val="right"/>
              <w:rPr>
                <w:i/>
                <w:iCs/>
              </w:rPr>
            </w:pPr>
            <w:r w:rsidRPr="008F7DED">
              <w:rPr>
                <w:i/>
                <w:iCs/>
              </w:rPr>
              <w:t>$41,820</w:t>
            </w:r>
          </w:p>
        </w:tc>
        <w:tc>
          <w:tcPr>
            <w:tcW w:w="1185" w:type="dxa"/>
            <w:tcBorders>
              <w:top w:val="single" w:sz="4" w:space="0" w:color="BFBFBF" w:themeColor="background1" w:themeShade="BF"/>
              <w:bottom w:val="single" w:sz="4" w:space="0" w:color="BFBFBF" w:themeColor="background1" w:themeShade="BF"/>
            </w:tcBorders>
            <w:noWrap/>
            <w:hideMark/>
          </w:tcPr>
          <w:p w14:paraId="19B901E1" w14:textId="77777777" w:rsidR="00A6073D" w:rsidRPr="008F7DED" w:rsidRDefault="00A6073D" w:rsidP="00AB4954">
            <w:pPr>
              <w:spacing w:beforeLines="40" w:before="96" w:afterLines="40" w:after="96"/>
              <w:jc w:val="right"/>
              <w:rPr>
                <w:i/>
                <w:iCs/>
              </w:rPr>
            </w:pPr>
            <w:r w:rsidRPr="008F7DED">
              <w:rPr>
                <w:i/>
                <w:iCs/>
              </w:rPr>
              <w:t>$54,220</w:t>
            </w:r>
          </w:p>
        </w:tc>
        <w:tc>
          <w:tcPr>
            <w:tcW w:w="1146" w:type="dxa"/>
            <w:tcBorders>
              <w:top w:val="single" w:sz="4" w:space="0" w:color="BFBFBF" w:themeColor="background1" w:themeShade="BF"/>
              <w:bottom w:val="single" w:sz="4" w:space="0" w:color="BFBFBF" w:themeColor="background1" w:themeShade="BF"/>
            </w:tcBorders>
            <w:noWrap/>
            <w:hideMark/>
          </w:tcPr>
          <w:p w14:paraId="6989D5C6" w14:textId="77777777" w:rsidR="00A6073D" w:rsidRPr="008F7DED" w:rsidRDefault="00A6073D" w:rsidP="00AB4954">
            <w:pPr>
              <w:spacing w:beforeLines="40" w:before="96" w:afterLines="40" w:after="96"/>
              <w:jc w:val="right"/>
              <w:rPr>
                <w:i/>
                <w:iCs/>
              </w:rPr>
            </w:pPr>
            <w:r w:rsidRPr="008F7DED">
              <w:rPr>
                <w:i/>
                <w:iCs/>
              </w:rPr>
              <w:t>$67,550</w:t>
            </w:r>
          </w:p>
        </w:tc>
      </w:tr>
      <w:tr w:rsidR="00A6073D" w:rsidRPr="008F7DED" w14:paraId="33E4D577" w14:textId="77777777" w:rsidTr="00515486">
        <w:trPr>
          <w:trHeight w:val="70"/>
        </w:trPr>
        <w:tc>
          <w:tcPr>
            <w:tcW w:w="1424" w:type="dxa"/>
            <w:tcBorders>
              <w:top w:val="single" w:sz="4" w:space="0" w:color="BFBFBF" w:themeColor="background1" w:themeShade="BF"/>
              <w:bottom w:val="single" w:sz="4" w:space="0" w:color="BFBFBF" w:themeColor="background1" w:themeShade="BF"/>
            </w:tcBorders>
            <w:noWrap/>
            <w:hideMark/>
          </w:tcPr>
          <w:p w14:paraId="57A53944" w14:textId="77777777" w:rsidR="00A6073D" w:rsidRPr="008F7DED" w:rsidRDefault="00A6073D" w:rsidP="00AB4954">
            <w:pPr>
              <w:spacing w:beforeLines="40" w:before="96" w:afterLines="40" w:after="96"/>
              <w:rPr>
                <w:i/>
                <w:iCs/>
              </w:rPr>
            </w:pPr>
            <w:r w:rsidRPr="008F7DED">
              <w:rPr>
                <w:i/>
                <w:iCs/>
              </w:rPr>
              <w:lastRenderedPageBreak/>
              <w:t>51-0000</w:t>
            </w:r>
          </w:p>
        </w:tc>
        <w:tc>
          <w:tcPr>
            <w:tcW w:w="3611" w:type="dxa"/>
            <w:tcBorders>
              <w:top w:val="single" w:sz="4" w:space="0" w:color="BFBFBF" w:themeColor="background1" w:themeShade="BF"/>
              <w:bottom w:val="single" w:sz="4" w:space="0" w:color="BFBFBF" w:themeColor="background1" w:themeShade="BF"/>
            </w:tcBorders>
            <w:hideMark/>
          </w:tcPr>
          <w:p w14:paraId="7892D15F" w14:textId="77777777" w:rsidR="00A6073D" w:rsidRPr="008F7DED" w:rsidRDefault="00A6073D" w:rsidP="00AB4954">
            <w:pPr>
              <w:spacing w:beforeLines="40" w:before="96" w:afterLines="40" w:after="96"/>
              <w:rPr>
                <w:i/>
                <w:iCs/>
              </w:rPr>
            </w:pPr>
            <w:r w:rsidRPr="008F7DED">
              <w:rPr>
                <w:i/>
                <w:iCs/>
              </w:rPr>
              <w:t>Production Occupations</w:t>
            </w:r>
          </w:p>
        </w:tc>
        <w:tc>
          <w:tcPr>
            <w:tcW w:w="900" w:type="dxa"/>
            <w:tcBorders>
              <w:top w:val="single" w:sz="4" w:space="0" w:color="BFBFBF" w:themeColor="background1" w:themeShade="BF"/>
              <w:bottom w:val="single" w:sz="4" w:space="0" w:color="BFBFBF" w:themeColor="background1" w:themeShade="BF"/>
            </w:tcBorders>
            <w:noWrap/>
            <w:hideMark/>
          </w:tcPr>
          <w:p w14:paraId="33772A64" w14:textId="77777777" w:rsidR="00A6073D" w:rsidRPr="008F7DED" w:rsidRDefault="00A6073D" w:rsidP="00AB4954">
            <w:pPr>
              <w:spacing w:beforeLines="40" w:before="96" w:afterLines="40" w:after="96"/>
              <w:jc w:val="right"/>
              <w:rPr>
                <w:i/>
                <w:iCs/>
              </w:rPr>
            </w:pPr>
            <w:r w:rsidRPr="008F7DED">
              <w:rPr>
                <w:i/>
                <w:iCs/>
              </w:rPr>
              <w:t>$23,840</w:t>
            </w:r>
          </w:p>
        </w:tc>
        <w:tc>
          <w:tcPr>
            <w:tcW w:w="1350" w:type="dxa"/>
            <w:tcBorders>
              <w:top w:val="single" w:sz="4" w:space="0" w:color="BFBFBF" w:themeColor="background1" w:themeShade="BF"/>
              <w:bottom w:val="single" w:sz="4" w:space="0" w:color="BFBFBF" w:themeColor="background1" w:themeShade="BF"/>
            </w:tcBorders>
            <w:noWrap/>
            <w:hideMark/>
          </w:tcPr>
          <w:p w14:paraId="7DA201FC" w14:textId="77777777" w:rsidR="00A6073D" w:rsidRPr="008F7DED" w:rsidRDefault="00A6073D" w:rsidP="00AB4954">
            <w:pPr>
              <w:spacing w:beforeLines="40" w:before="96" w:afterLines="40" w:after="96"/>
              <w:jc w:val="right"/>
              <w:rPr>
                <w:i/>
                <w:iCs/>
              </w:rPr>
            </w:pPr>
            <w:r w:rsidRPr="008F7DED">
              <w:rPr>
                <w:i/>
                <w:iCs/>
              </w:rPr>
              <w:t>$41,240</w:t>
            </w:r>
          </w:p>
        </w:tc>
        <w:tc>
          <w:tcPr>
            <w:tcW w:w="1170" w:type="dxa"/>
            <w:tcBorders>
              <w:top w:val="single" w:sz="4" w:space="0" w:color="BFBFBF" w:themeColor="background1" w:themeShade="BF"/>
              <w:bottom w:val="single" w:sz="4" w:space="0" w:color="BFBFBF" w:themeColor="background1" w:themeShade="BF"/>
            </w:tcBorders>
            <w:noWrap/>
            <w:hideMark/>
          </w:tcPr>
          <w:p w14:paraId="4B332193" w14:textId="77777777" w:rsidR="00A6073D" w:rsidRPr="008F7DED" w:rsidRDefault="00A6073D" w:rsidP="00AB4954">
            <w:pPr>
              <w:spacing w:beforeLines="40" w:before="96" w:afterLines="40" w:after="96"/>
              <w:jc w:val="right"/>
              <w:rPr>
                <w:i/>
                <w:iCs/>
              </w:rPr>
            </w:pPr>
            <w:r w:rsidRPr="008F7DED">
              <w:rPr>
                <w:i/>
                <w:iCs/>
              </w:rPr>
              <w:t>$21,510</w:t>
            </w:r>
          </w:p>
        </w:tc>
        <w:tc>
          <w:tcPr>
            <w:tcW w:w="1170" w:type="dxa"/>
            <w:tcBorders>
              <w:top w:val="single" w:sz="4" w:space="0" w:color="BFBFBF" w:themeColor="background1" w:themeShade="BF"/>
              <w:bottom w:val="single" w:sz="4" w:space="0" w:color="BFBFBF" w:themeColor="background1" w:themeShade="BF"/>
            </w:tcBorders>
            <w:noWrap/>
            <w:hideMark/>
          </w:tcPr>
          <w:p w14:paraId="039BD627" w14:textId="77777777" w:rsidR="00A6073D" w:rsidRPr="008F7DED" w:rsidRDefault="00A6073D" w:rsidP="00AB4954">
            <w:pPr>
              <w:spacing w:beforeLines="40" w:before="96" w:afterLines="40" w:after="96"/>
              <w:jc w:val="right"/>
              <w:rPr>
                <w:i/>
                <w:iCs/>
              </w:rPr>
            </w:pPr>
            <w:r w:rsidRPr="008F7DED">
              <w:rPr>
                <w:i/>
                <w:iCs/>
              </w:rPr>
              <w:t>$26,680</w:t>
            </w:r>
          </w:p>
        </w:tc>
        <w:tc>
          <w:tcPr>
            <w:tcW w:w="994" w:type="dxa"/>
            <w:tcBorders>
              <w:top w:val="single" w:sz="4" w:space="0" w:color="BFBFBF" w:themeColor="background1" w:themeShade="BF"/>
              <w:bottom w:val="single" w:sz="4" w:space="0" w:color="BFBFBF" w:themeColor="background1" w:themeShade="BF"/>
            </w:tcBorders>
            <w:noWrap/>
            <w:hideMark/>
          </w:tcPr>
          <w:p w14:paraId="0C73502A" w14:textId="77777777" w:rsidR="00A6073D" w:rsidRPr="008F7DED" w:rsidRDefault="00A6073D" w:rsidP="00AB4954">
            <w:pPr>
              <w:spacing w:beforeLines="40" w:before="96" w:afterLines="40" w:after="96"/>
              <w:jc w:val="right"/>
              <w:rPr>
                <w:i/>
                <w:iCs/>
              </w:rPr>
            </w:pPr>
            <w:r w:rsidRPr="008F7DED">
              <w:rPr>
                <w:i/>
                <w:iCs/>
              </w:rPr>
              <w:t>$33,630</w:t>
            </w:r>
          </w:p>
        </w:tc>
        <w:tc>
          <w:tcPr>
            <w:tcW w:w="1185" w:type="dxa"/>
            <w:tcBorders>
              <w:top w:val="single" w:sz="4" w:space="0" w:color="BFBFBF" w:themeColor="background1" w:themeShade="BF"/>
              <w:bottom w:val="single" w:sz="4" w:space="0" w:color="BFBFBF" w:themeColor="background1" w:themeShade="BF"/>
            </w:tcBorders>
            <w:noWrap/>
            <w:hideMark/>
          </w:tcPr>
          <w:p w14:paraId="3ED7255D" w14:textId="77777777" w:rsidR="00A6073D" w:rsidRPr="008F7DED" w:rsidRDefault="00A6073D" w:rsidP="00AB4954">
            <w:pPr>
              <w:spacing w:beforeLines="40" w:before="96" w:afterLines="40" w:after="96"/>
              <w:jc w:val="right"/>
              <w:rPr>
                <w:i/>
                <w:iCs/>
              </w:rPr>
            </w:pPr>
            <w:r w:rsidRPr="008F7DED">
              <w:rPr>
                <w:i/>
                <w:iCs/>
              </w:rPr>
              <w:t>$41,960</w:t>
            </w:r>
          </w:p>
        </w:tc>
        <w:tc>
          <w:tcPr>
            <w:tcW w:w="1146" w:type="dxa"/>
            <w:tcBorders>
              <w:top w:val="single" w:sz="4" w:space="0" w:color="BFBFBF" w:themeColor="background1" w:themeShade="BF"/>
              <w:bottom w:val="single" w:sz="4" w:space="0" w:color="BFBFBF" w:themeColor="background1" w:themeShade="BF"/>
            </w:tcBorders>
            <w:noWrap/>
            <w:hideMark/>
          </w:tcPr>
          <w:p w14:paraId="5EC12CE9" w14:textId="77777777" w:rsidR="00A6073D" w:rsidRPr="008F7DED" w:rsidRDefault="00A6073D" w:rsidP="00AB4954">
            <w:pPr>
              <w:spacing w:beforeLines="40" w:before="96" w:afterLines="40" w:after="96"/>
              <w:jc w:val="right"/>
              <w:rPr>
                <w:i/>
                <w:iCs/>
              </w:rPr>
            </w:pPr>
            <w:r w:rsidRPr="008F7DED">
              <w:rPr>
                <w:i/>
                <w:iCs/>
              </w:rPr>
              <w:t>$51,130</w:t>
            </w:r>
          </w:p>
        </w:tc>
      </w:tr>
      <w:tr w:rsidR="00A6073D" w:rsidRPr="008F7DED" w14:paraId="6104F869" w14:textId="77777777" w:rsidTr="00515486">
        <w:trPr>
          <w:trHeight w:val="70"/>
        </w:trPr>
        <w:tc>
          <w:tcPr>
            <w:tcW w:w="1424" w:type="dxa"/>
            <w:tcBorders>
              <w:top w:val="single" w:sz="4" w:space="0" w:color="BFBFBF" w:themeColor="background1" w:themeShade="BF"/>
              <w:bottom w:val="single" w:sz="4" w:space="0" w:color="auto"/>
            </w:tcBorders>
            <w:noWrap/>
            <w:hideMark/>
          </w:tcPr>
          <w:p w14:paraId="6CDE0281" w14:textId="77777777" w:rsidR="00A6073D" w:rsidRPr="008F7DED" w:rsidRDefault="00A6073D" w:rsidP="00AB4954">
            <w:pPr>
              <w:spacing w:beforeLines="40" w:before="96" w:afterLines="40" w:after="96"/>
              <w:rPr>
                <w:i/>
                <w:iCs/>
              </w:rPr>
            </w:pPr>
            <w:r w:rsidRPr="008F7DED">
              <w:rPr>
                <w:i/>
                <w:iCs/>
              </w:rPr>
              <w:t>53-0000</w:t>
            </w:r>
          </w:p>
        </w:tc>
        <w:tc>
          <w:tcPr>
            <w:tcW w:w="3611" w:type="dxa"/>
            <w:tcBorders>
              <w:top w:val="single" w:sz="4" w:space="0" w:color="BFBFBF" w:themeColor="background1" w:themeShade="BF"/>
              <w:bottom w:val="single" w:sz="4" w:space="0" w:color="auto"/>
            </w:tcBorders>
            <w:hideMark/>
          </w:tcPr>
          <w:p w14:paraId="1C130B9F" w14:textId="77777777" w:rsidR="00A6073D" w:rsidRPr="008F7DED" w:rsidRDefault="00A6073D" w:rsidP="00AB4954">
            <w:pPr>
              <w:spacing w:beforeLines="40" w:before="96" w:afterLines="40" w:after="96"/>
              <w:rPr>
                <w:i/>
                <w:iCs/>
              </w:rPr>
            </w:pPr>
            <w:r w:rsidRPr="008F7DED">
              <w:rPr>
                <w:i/>
                <w:iCs/>
              </w:rPr>
              <w:t>Transportation and Material Moving Occupations</w:t>
            </w:r>
          </w:p>
        </w:tc>
        <w:tc>
          <w:tcPr>
            <w:tcW w:w="900" w:type="dxa"/>
            <w:tcBorders>
              <w:top w:val="single" w:sz="4" w:space="0" w:color="BFBFBF" w:themeColor="background1" w:themeShade="BF"/>
              <w:bottom w:val="single" w:sz="4" w:space="0" w:color="auto"/>
            </w:tcBorders>
            <w:noWrap/>
            <w:hideMark/>
          </w:tcPr>
          <w:p w14:paraId="21B196E0" w14:textId="77777777" w:rsidR="00A6073D" w:rsidRPr="008F7DED" w:rsidRDefault="00A6073D" w:rsidP="00AB4954">
            <w:pPr>
              <w:spacing w:beforeLines="40" w:before="96" w:afterLines="40" w:after="96"/>
              <w:jc w:val="right"/>
              <w:rPr>
                <w:i/>
                <w:iCs/>
              </w:rPr>
            </w:pPr>
            <w:r w:rsidRPr="008F7DED">
              <w:rPr>
                <w:i/>
                <w:iCs/>
              </w:rPr>
              <w:t>$21,060</w:t>
            </w:r>
          </w:p>
        </w:tc>
        <w:tc>
          <w:tcPr>
            <w:tcW w:w="1350" w:type="dxa"/>
            <w:tcBorders>
              <w:top w:val="single" w:sz="4" w:space="0" w:color="BFBFBF" w:themeColor="background1" w:themeShade="BF"/>
              <w:bottom w:val="single" w:sz="4" w:space="0" w:color="auto"/>
            </w:tcBorders>
            <w:noWrap/>
            <w:hideMark/>
          </w:tcPr>
          <w:p w14:paraId="34F5C71F" w14:textId="77777777" w:rsidR="00A6073D" w:rsidRPr="008F7DED" w:rsidRDefault="00A6073D" w:rsidP="00AB4954">
            <w:pPr>
              <w:spacing w:beforeLines="40" w:before="96" w:afterLines="40" w:after="96"/>
              <w:jc w:val="right"/>
              <w:rPr>
                <w:i/>
                <w:iCs/>
              </w:rPr>
            </w:pPr>
            <w:r w:rsidRPr="008F7DED">
              <w:rPr>
                <w:i/>
                <w:iCs/>
              </w:rPr>
              <w:t>$39,240</w:t>
            </w:r>
          </w:p>
        </w:tc>
        <w:tc>
          <w:tcPr>
            <w:tcW w:w="1170" w:type="dxa"/>
            <w:tcBorders>
              <w:top w:val="single" w:sz="4" w:space="0" w:color="BFBFBF" w:themeColor="background1" w:themeShade="BF"/>
              <w:bottom w:val="single" w:sz="4" w:space="0" w:color="auto"/>
            </w:tcBorders>
            <w:noWrap/>
            <w:hideMark/>
          </w:tcPr>
          <w:p w14:paraId="53E4CF7F" w14:textId="77777777" w:rsidR="00A6073D" w:rsidRPr="008F7DED" w:rsidRDefault="00A6073D" w:rsidP="00AB4954">
            <w:pPr>
              <w:spacing w:beforeLines="40" w:before="96" w:afterLines="40" w:after="96"/>
              <w:jc w:val="right"/>
              <w:rPr>
                <w:i/>
                <w:iCs/>
              </w:rPr>
            </w:pPr>
            <w:r w:rsidRPr="008F7DED">
              <w:rPr>
                <w:i/>
                <w:iCs/>
              </w:rPr>
              <w:t>$19,150</w:t>
            </w:r>
          </w:p>
        </w:tc>
        <w:tc>
          <w:tcPr>
            <w:tcW w:w="1170" w:type="dxa"/>
            <w:tcBorders>
              <w:top w:val="single" w:sz="4" w:space="0" w:color="BFBFBF" w:themeColor="background1" w:themeShade="BF"/>
              <w:bottom w:val="single" w:sz="4" w:space="0" w:color="auto"/>
            </w:tcBorders>
            <w:noWrap/>
            <w:hideMark/>
          </w:tcPr>
          <w:p w14:paraId="0BF90FCF" w14:textId="77777777" w:rsidR="00A6073D" w:rsidRPr="008F7DED" w:rsidRDefault="00A6073D" w:rsidP="00AB4954">
            <w:pPr>
              <w:spacing w:beforeLines="40" w:before="96" w:afterLines="40" w:after="96"/>
              <w:jc w:val="right"/>
              <w:rPr>
                <w:i/>
                <w:iCs/>
              </w:rPr>
            </w:pPr>
            <w:r w:rsidRPr="008F7DED">
              <w:rPr>
                <w:i/>
                <w:iCs/>
              </w:rPr>
              <w:t>$23,760</w:t>
            </w:r>
          </w:p>
        </w:tc>
        <w:tc>
          <w:tcPr>
            <w:tcW w:w="994" w:type="dxa"/>
            <w:tcBorders>
              <w:top w:val="single" w:sz="4" w:space="0" w:color="BFBFBF" w:themeColor="background1" w:themeShade="BF"/>
              <w:bottom w:val="single" w:sz="4" w:space="0" w:color="auto"/>
            </w:tcBorders>
            <w:noWrap/>
            <w:hideMark/>
          </w:tcPr>
          <w:p w14:paraId="6CE0356A" w14:textId="77777777" w:rsidR="00A6073D" w:rsidRPr="008F7DED" w:rsidRDefault="00A6073D" w:rsidP="00AB4954">
            <w:pPr>
              <w:spacing w:beforeLines="40" w:before="96" w:afterLines="40" w:after="96"/>
              <w:jc w:val="right"/>
              <w:rPr>
                <w:i/>
                <w:iCs/>
              </w:rPr>
            </w:pPr>
            <w:r w:rsidRPr="008F7DED">
              <w:rPr>
                <w:i/>
                <w:iCs/>
              </w:rPr>
              <w:t>$31,820</w:t>
            </w:r>
          </w:p>
        </w:tc>
        <w:tc>
          <w:tcPr>
            <w:tcW w:w="1185" w:type="dxa"/>
            <w:tcBorders>
              <w:top w:val="single" w:sz="4" w:space="0" w:color="BFBFBF" w:themeColor="background1" w:themeShade="BF"/>
              <w:bottom w:val="single" w:sz="4" w:space="0" w:color="auto"/>
            </w:tcBorders>
            <w:noWrap/>
            <w:hideMark/>
          </w:tcPr>
          <w:p w14:paraId="706E0CB4" w14:textId="77777777" w:rsidR="00A6073D" w:rsidRPr="008F7DED" w:rsidRDefault="00A6073D" w:rsidP="00AB4954">
            <w:pPr>
              <w:spacing w:beforeLines="40" w:before="96" w:afterLines="40" w:after="96"/>
              <w:jc w:val="right"/>
              <w:rPr>
                <w:i/>
                <w:iCs/>
              </w:rPr>
            </w:pPr>
            <w:r w:rsidRPr="008F7DED">
              <w:rPr>
                <w:i/>
                <w:iCs/>
              </w:rPr>
              <w:t>$39,720</w:t>
            </w:r>
          </w:p>
        </w:tc>
        <w:tc>
          <w:tcPr>
            <w:tcW w:w="1146" w:type="dxa"/>
            <w:tcBorders>
              <w:top w:val="single" w:sz="4" w:space="0" w:color="BFBFBF" w:themeColor="background1" w:themeShade="BF"/>
              <w:bottom w:val="single" w:sz="4" w:space="0" w:color="auto"/>
            </w:tcBorders>
            <w:noWrap/>
            <w:hideMark/>
          </w:tcPr>
          <w:p w14:paraId="48EA567E" w14:textId="77777777" w:rsidR="00A6073D" w:rsidRPr="008F7DED" w:rsidRDefault="00A6073D" w:rsidP="00AB4954">
            <w:pPr>
              <w:spacing w:beforeLines="40" w:before="96" w:afterLines="40" w:after="96"/>
              <w:jc w:val="right"/>
              <w:rPr>
                <w:i/>
                <w:iCs/>
              </w:rPr>
            </w:pPr>
            <w:r w:rsidRPr="008F7DED">
              <w:rPr>
                <w:i/>
                <w:iCs/>
              </w:rPr>
              <w:t>$49,850</w:t>
            </w:r>
          </w:p>
        </w:tc>
      </w:tr>
    </w:tbl>
    <w:p w14:paraId="16BACFC7" w14:textId="77777777" w:rsidR="00A6073D" w:rsidRPr="001152CF" w:rsidRDefault="00A6073D" w:rsidP="00AB4954">
      <w:pPr>
        <w:spacing w:before="240"/>
        <w:rPr>
          <w:sz w:val="20"/>
          <w:szCs w:val="20"/>
        </w:rPr>
        <w:sectPr w:rsidR="00A6073D" w:rsidRPr="001152CF" w:rsidSect="00515486">
          <w:headerReference w:type="even" r:id="rId54"/>
          <w:headerReference w:type="default" r:id="rId55"/>
          <w:footerReference w:type="default" r:id="rId56"/>
          <w:headerReference w:type="first" r:id="rId57"/>
          <w:pgSz w:w="15840" w:h="12240" w:orient="landscape"/>
          <w:pgMar w:top="1440" w:right="1440" w:bottom="1440" w:left="1440" w:header="720" w:footer="720" w:gutter="0"/>
          <w:cols w:space="720"/>
          <w:docGrid w:linePitch="360"/>
        </w:sectPr>
      </w:pPr>
      <w:r w:rsidRPr="001152CF">
        <w:rPr>
          <w:sz w:val="20"/>
          <w:szCs w:val="20"/>
        </w:rPr>
        <w:t xml:space="preserve">(5) Wages estimates from the Occupational Employment Statistics (OES) survey May 2016.  </w:t>
      </w:r>
    </w:p>
    <w:p w14:paraId="17C1D3E5" w14:textId="77777777" w:rsidR="00A6073D" w:rsidRDefault="00A6073D" w:rsidP="00AB4954">
      <w:pPr>
        <w:rPr>
          <w:b/>
          <w:bCs/>
          <w:sz w:val="28"/>
          <w:szCs w:val="28"/>
        </w:rPr>
      </w:pPr>
      <w:r w:rsidRPr="00613C7B">
        <w:rPr>
          <w:b/>
          <w:bCs/>
          <w:sz w:val="28"/>
          <w:szCs w:val="28"/>
        </w:rPr>
        <w:lastRenderedPageBreak/>
        <w:t xml:space="preserve">Appendix D. </w:t>
      </w:r>
      <w:r>
        <w:rPr>
          <w:b/>
          <w:bCs/>
          <w:sz w:val="28"/>
          <w:szCs w:val="28"/>
        </w:rPr>
        <w:t xml:space="preserve">Top Ten </w:t>
      </w:r>
      <w:r w:rsidRPr="00613C7B">
        <w:rPr>
          <w:b/>
          <w:bCs/>
          <w:sz w:val="28"/>
          <w:szCs w:val="28"/>
        </w:rPr>
        <w:t>Hot Jobs</w:t>
      </w:r>
    </w:p>
    <w:p w14:paraId="01EAC06D" w14:textId="77777777" w:rsidR="00A6073D" w:rsidRPr="0019124E" w:rsidRDefault="00A6073D" w:rsidP="00AB4954">
      <w:pPr>
        <w:rPr>
          <w:i/>
          <w:iCs/>
        </w:rPr>
      </w:pPr>
      <w:r w:rsidRPr="0019124E">
        <w:rPr>
          <w:i/>
          <w:iCs/>
        </w:rPr>
        <w:t>Source: Wisconsin Department of Workforce Development. March 2020</w:t>
      </w:r>
    </w:p>
    <w:p w14:paraId="25E4CCF9" w14:textId="77777777" w:rsidR="00A6073D" w:rsidRPr="00744B00" w:rsidRDefault="00A6073D" w:rsidP="00AB4954">
      <w:r w:rsidRPr="00744B00">
        <w:t>Hot Jobs are determined by the Wisconsin Department of Workforce Development</w:t>
      </w:r>
      <w:r>
        <w:t xml:space="preserve"> for workforce development areas in the state</w:t>
      </w:r>
      <w:r w:rsidRPr="00744B00">
        <w:t>. Hot Jobs are high projected growth occupations that must meet the following criteria:</w:t>
      </w:r>
    </w:p>
    <w:p w14:paraId="559828DA" w14:textId="77777777" w:rsidR="00A6073D" w:rsidRPr="00744B00" w:rsidRDefault="00A6073D" w:rsidP="00AB4954">
      <w:pPr>
        <w:pStyle w:val="ListParagraph"/>
        <w:numPr>
          <w:ilvl w:val="0"/>
          <w:numId w:val="25"/>
        </w:numPr>
      </w:pPr>
      <w:r w:rsidRPr="00744B00">
        <w:t>Median salary must be above the state median</w:t>
      </w:r>
    </w:p>
    <w:p w14:paraId="49640D1C" w14:textId="77777777" w:rsidR="00A6073D" w:rsidRPr="00744B00" w:rsidRDefault="00A6073D" w:rsidP="00AB4954">
      <w:pPr>
        <w:pStyle w:val="ListParagraph"/>
        <w:numPr>
          <w:ilvl w:val="0"/>
          <w:numId w:val="25"/>
        </w:numPr>
      </w:pPr>
      <w:r w:rsidRPr="00744B00">
        <w:t>Percentage change must be greater than the state average</w:t>
      </w:r>
    </w:p>
    <w:p w14:paraId="1E57C3D0" w14:textId="77777777" w:rsidR="00A6073D" w:rsidRPr="00744B00" w:rsidRDefault="00A6073D" w:rsidP="00AB4954">
      <w:pPr>
        <w:pStyle w:val="ListParagraph"/>
        <w:numPr>
          <w:ilvl w:val="0"/>
          <w:numId w:val="25"/>
        </w:numPr>
      </w:pPr>
      <w:r w:rsidRPr="00744B00">
        <w:t>Have the most projected openings</w:t>
      </w:r>
    </w:p>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
        <w:gridCol w:w="937"/>
        <w:gridCol w:w="3419"/>
        <w:gridCol w:w="720"/>
        <w:gridCol w:w="720"/>
        <w:gridCol w:w="629"/>
        <w:gridCol w:w="720"/>
        <w:gridCol w:w="1888"/>
        <w:gridCol w:w="629"/>
        <w:gridCol w:w="720"/>
        <w:gridCol w:w="540"/>
        <w:gridCol w:w="655"/>
        <w:gridCol w:w="962"/>
      </w:tblGrid>
      <w:tr w:rsidR="00A6073D" w:rsidRPr="00613C7B" w14:paraId="588F47CF" w14:textId="77777777" w:rsidTr="00515486">
        <w:trPr>
          <w:cantSplit/>
          <w:trHeight w:val="1745"/>
          <w:tblHeader/>
        </w:trPr>
        <w:tc>
          <w:tcPr>
            <w:tcW w:w="192" w:type="pct"/>
            <w:tcBorders>
              <w:top w:val="single" w:sz="4" w:space="0" w:color="auto"/>
              <w:left w:val="single" w:sz="4" w:space="0" w:color="auto"/>
              <w:bottom w:val="single" w:sz="4" w:space="0" w:color="auto"/>
              <w:right w:val="single" w:sz="4" w:space="0" w:color="BFBFBF" w:themeColor="background1" w:themeShade="BF"/>
            </w:tcBorders>
            <w:textDirection w:val="btLr"/>
            <w:hideMark/>
          </w:tcPr>
          <w:p w14:paraId="27FFD7D5" w14:textId="77777777" w:rsidR="00A6073D" w:rsidRPr="004543FD" w:rsidRDefault="00A6073D" w:rsidP="00AB4954">
            <w:pPr>
              <w:pStyle w:val="NoSpacing"/>
              <w:rPr>
                <w:b/>
                <w:bCs/>
              </w:rPr>
            </w:pPr>
            <w:r w:rsidRPr="004543FD">
              <w:rPr>
                <w:b/>
                <w:bCs/>
              </w:rPr>
              <w:t>RANK</w:t>
            </w:r>
          </w:p>
        </w:tc>
        <w:tc>
          <w:tcPr>
            <w:tcW w:w="359"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hideMark/>
          </w:tcPr>
          <w:p w14:paraId="1D07D4FB" w14:textId="77777777" w:rsidR="00A6073D" w:rsidRPr="004543FD" w:rsidRDefault="00A6073D" w:rsidP="00AB4954">
            <w:pPr>
              <w:pStyle w:val="NoSpacing"/>
              <w:rPr>
                <w:b/>
                <w:bCs/>
              </w:rPr>
            </w:pPr>
            <w:r w:rsidRPr="004543FD">
              <w:rPr>
                <w:b/>
                <w:bCs/>
              </w:rPr>
              <w:t>SOC Code</w:t>
            </w:r>
          </w:p>
        </w:tc>
        <w:tc>
          <w:tcPr>
            <w:tcW w:w="1311"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hideMark/>
          </w:tcPr>
          <w:p w14:paraId="5082696A" w14:textId="77777777" w:rsidR="00A6073D" w:rsidRPr="004543FD" w:rsidRDefault="00A6073D" w:rsidP="00AB4954">
            <w:pPr>
              <w:pStyle w:val="NoSpacing"/>
              <w:rPr>
                <w:b/>
                <w:bCs/>
              </w:rPr>
            </w:pPr>
            <w:r w:rsidRPr="004543FD">
              <w:rPr>
                <w:b/>
                <w:bCs/>
              </w:rPr>
              <w:t>Occupation</w:t>
            </w:r>
          </w:p>
        </w:tc>
        <w:tc>
          <w:tcPr>
            <w:tcW w:w="276"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3612E53E" w14:textId="77777777" w:rsidR="00A6073D" w:rsidRPr="004543FD" w:rsidRDefault="00A6073D" w:rsidP="00AB4954">
            <w:pPr>
              <w:pStyle w:val="NoSpacing"/>
              <w:rPr>
                <w:b/>
                <w:bCs/>
              </w:rPr>
            </w:pPr>
            <w:r w:rsidRPr="004543FD">
              <w:rPr>
                <w:b/>
                <w:bCs/>
              </w:rPr>
              <w:t>Employment 2016 (1)</w:t>
            </w:r>
          </w:p>
        </w:tc>
        <w:tc>
          <w:tcPr>
            <w:tcW w:w="276"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0DF15E48" w14:textId="77777777" w:rsidR="00A6073D" w:rsidRPr="004543FD" w:rsidRDefault="00A6073D" w:rsidP="00AB4954">
            <w:pPr>
              <w:pStyle w:val="NoSpacing"/>
              <w:rPr>
                <w:b/>
                <w:bCs/>
              </w:rPr>
            </w:pPr>
            <w:r w:rsidRPr="004543FD">
              <w:rPr>
                <w:b/>
                <w:bCs/>
              </w:rPr>
              <w:t>Projected Employ</w:t>
            </w:r>
            <w:r>
              <w:rPr>
                <w:b/>
                <w:bCs/>
              </w:rPr>
              <w:t>-</w:t>
            </w:r>
            <w:r w:rsidRPr="004543FD">
              <w:rPr>
                <w:b/>
                <w:bCs/>
              </w:rPr>
              <w:t>ment 2026</w:t>
            </w:r>
          </w:p>
        </w:tc>
        <w:tc>
          <w:tcPr>
            <w:tcW w:w="241"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7FBAB310" w14:textId="77777777" w:rsidR="00A6073D" w:rsidRPr="004543FD" w:rsidRDefault="00A6073D" w:rsidP="00AB4954">
            <w:pPr>
              <w:pStyle w:val="NoSpacing"/>
              <w:rPr>
                <w:b/>
                <w:bCs/>
              </w:rPr>
            </w:pPr>
            <w:r w:rsidRPr="004543FD">
              <w:rPr>
                <w:b/>
                <w:bCs/>
              </w:rPr>
              <w:t>Employment Change (2016-26)</w:t>
            </w:r>
          </w:p>
        </w:tc>
        <w:tc>
          <w:tcPr>
            <w:tcW w:w="276"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387474E2" w14:textId="77777777" w:rsidR="00A6073D" w:rsidRPr="004543FD" w:rsidRDefault="00A6073D" w:rsidP="00AB4954">
            <w:pPr>
              <w:pStyle w:val="NoSpacing"/>
              <w:rPr>
                <w:b/>
                <w:bCs/>
              </w:rPr>
            </w:pPr>
            <w:r w:rsidRPr="004543FD">
              <w:rPr>
                <w:b/>
                <w:bCs/>
              </w:rPr>
              <w:t>% Change (2016-26)</w:t>
            </w:r>
          </w:p>
        </w:tc>
        <w:tc>
          <w:tcPr>
            <w:tcW w:w="724"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hideMark/>
          </w:tcPr>
          <w:p w14:paraId="66B4D68B" w14:textId="77777777" w:rsidR="00A6073D" w:rsidRPr="004543FD" w:rsidRDefault="00A6073D" w:rsidP="00AB4954">
            <w:pPr>
              <w:pStyle w:val="NoSpacing"/>
              <w:rPr>
                <w:b/>
                <w:bCs/>
              </w:rPr>
            </w:pPr>
            <w:r w:rsidRPr="004543FD">
              <w:rPr>
                <w:b/>
                <w:bCs/>
              </w:rPr>
              <w:t xml:space="preserve">Education (5) </w:t>
            </w:r>
          </w:p>
        </w:tc>
        <w:tc>
          <w:tcPr>
            <w:tcW w:w="241"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42978789" w14:textId="77777777" w:rsidR="00A6073D" w:rsidRPr="004543FD" w:rsidRDefault="00A6073D" w:rsidP="00AB4954">
            <w:pPr>
              <w:pStyle w:val="NoSpacing"/>
              <w:rPr>
                <w:b/>
                <w:bCs/>
              </w:rPr>
            </w:pPr>
            <w:r w:rsidRPr="004543FD">
              <w:rPr>
                <w:b/>
                <w:bCs/>
              </w:rPr>
              <w:t>Annual Separations Exits (2)</w:t>
            </w:r>
          </w:p>
        </w:tc>
        <w:tc>
          <w:tcPr>
            <w:tcW w:w="276"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4A3761F8" w14:textId="77777777" w:rsidR="00A6073D" w:rsidRPr="004543FD" w:rsidRDefault="00A6073D" w:rsidP="00AB4954">
            <w:pPr>
              <w:pStyle w:val="NoSpacing"/>
              <w:rPr>
                <w:b/>
                <w:bCs/>
              </w:rPr>
            </w:pPr>
            <w:r w:rsidRPr="004543FD">
              <w:rPr>
                <w:b/>
                <w:bCs/>
              </w:rPr>
              <w:t xml:space="preserve">Annual Separations Transfers (3) </w:t>
            </w:r>
          </w:p>
        </w:tc>
        <w:tc>
          <w:tcPr>
            <w:tcW w:w="207"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49B640B5" w14:textId="77777777" w:rsidR="00A6073D" w:rsidRPr="004543FD" w:rsidRDefault="00A6073D" w:rsidP="00AB4954">
            <w:pPr>
              <w:pStyle w:val="NoSpacing"/>
              <w:rPr>
                <w:b/>
                <w:bCs/>
              </w:rPr>
            </w:pPr>
            <w:r w:rsidRPr="004543FD">
              <w:rPr>
                <w:b/>
                <w:bCs/>
              </w:rPr>
              <w:t xml:space="preserve">Annual New Openings </w:t>
            </w:r>
          </w:p>
        </w:tc>
        <w:tc>
          <w:tcPr>
            <w:tcW w:w="251" w:type="pct"/>
            <w:tcBorders>
              <w:top w:val="single" w:sz="4" w:space="0" w:color="auto"/>
              <w:left w:val="single" w:sz="4" w:space="0" w:color="BFBFBF" w:themeColor="background1" w:themeShade="BF"/>
              <w:bottom w:val="single" w:sz="4" w:space="0" w:color="auto"/>
              <w:right w:val="single" w:sz="4" w:space="0" w:color="BFBFBF" w:themeColor="background1" w:themeShade="BF"/>
            </w:tcBorders>
            <w:textDirection w:val="btLr"/>
            <w:vAlign w:val="bottom"/>
            <w:hideMark/>
          </w:tcPr>
          <w:p w14:paraId="6FDD42E2" w14:textId="77777777" w:rsidR="00A6073D" w:rsidRPr="004543FD" w:rsidRDefault="00A6073D" w:rsidP="00AB4954">
            <w:pPr>
              <w:pStyle w:val="NoSpacing"/>
              <w:rPr>
                <w:b/>
                <w:bCs/>
              </w:rPr>
            </w:pPr>
            <w:r w:rsidRPr="004543FD">
              <w:rPr>
                <w:b/>
                <w:bCs/>
              </w:rPr>
              <w:t>Annual Total Openings (4)</w:t>
            </w:r>
          </w:p>
        </w:tc>
        <w:tc>
          <w:tcPr>
            <w:tcW w:w="369" w:type="pct"/>
            <w:tcBorders>
              <w:top w:val="single" w:sz="4" w:space="0" w:color="auto"/>
              <w:left w:val="single" w:sz="4" w:space="0" w:color="BFBFBF" w:themeColor="background1" w:themeShade="BF"/>
              <w:bottom w:val="single" w:sz="4" w:space="0" w:color="auto"/>
              <w:right w:val="single" w:sz="4" w:space="0" w:color="auto"/>
            </w:tcBorders>
            <w:textDirection w:val="btLr"/>
            <w:vAlign w:val="bottom"/>
            <w:hideMark/>
          </w:tcPr>
          <w:p w14:paraId="165BBDDB" w14:textId="77777777" w:rsidR="00A6073D" w:rsidRPr="004543FD" w:rsidRDefault="00A6073D" w:rsidP="00AB4954">
            <w:pPr>
              <w:pStyle w:val="NoSpacing"/>
              <w:rPr>
                <w:b/>
                <w:bCs/>
              </w:rPr>
            </w:pPr>
            <w:r w:rsidRPr="004543FD">
              <w:rPr>
                <w:b/>
                <w:bCs/>
              </w:rPr>
              <w:t xml:space="preserve">Median Wages (6) </w:t>
            </w:r>
          </w:p>
        </w:tc>
      </w:tr>
      <w:tr w:rsidR="00A6073D" w:rsidRPr="00613C7B" w14:paraId="3E02A8B4" w14:textId="77777777" w:rsidTr="00515486">
        <w:trPr>
          <w:trHeight w:val="179"/>
        </w:trPr>
        <w:tc>
          <w:tcPr>
            <w:tcW w:w="192" w:type="pct"/>
            <w:tcBorders>
              <w:top w:val="single" w:sz="4" w:space="0" w:color="auto"/>
              <w:left w:val="single" w:sz="4" w:space="0" w:color="auto"/>
              <w:bottom w:val="single" w:sz="4" w:space="0" w:color="BFBFBF" w:themeColor="background1" w:themeShade="BF"/>
              <w:right w:val="single" w:sz="4" w:space="0" w:color="BFBFBF" w:themeColor="background1" w:themeShade="BF"/>
            </w:tcBorders>
            <w:noWrap/>
            <w:hideMark/>
          </w:tcPr>
          <w:p w14:paraId="0BC2B475"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1</w:t>
            </w:r>
          </w:p>
        </w:tc>
        <w:tc>
          <w:tcPr>
            <w:tcW w:w="359"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91A154"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53-3032</w:t>
            </w:r>
          </w:p>
        </w:tc>
        <w:tc>
          <w:tcPr>
            <w:tcW w:w="131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E6EF87"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Heavy and Tractor-Trailer Truck Drivers</w:t>
            </w:r>
          </w:p>
        </w:tc>
        <w:tc>
          <w:tcPr>
            <w:tcW w:w="27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7FE9FC"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3,830</w:t>
            </w:r>
          </w:p>
        </w:tc>
        <w:tc>
          <w:tcPr>
            <w:tcW w:w="27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40172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4,230</w:t>
            </w:r>
          </w:p>
        </w:tc>
        <w:tc>
          <w:tcPr>
            <w:tcW w:w="24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C50C4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400</w:t>
            </w:r>
          </w:p>
        </w:tc>
        <w:tc>
          <w:tcPr>
            <w:tcW w:w="27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7418B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10.4%</w:t>
            </w:r>
          </w:p>
        </w:tc>
        <w:tc>
          <w:tcPr>
            <w:tcW w:w="724"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E41A8A"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Postsecondary non-degree award</w:t>
            </w:r>
          </w:p>
        </w:tc>
        <w:tc>
          <w:tcPr>
            <w:tcW w:w="24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DAEA9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170</w:t>
            </w:r>
          </w:p>
        </w:tc>
        <w:tc>
          <w:tcPr>
            <w:tcW w:w="27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6751A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250</w:t>
            </w:r>
          </w:p>
        </w:tc>
        <w:tc>
          <w:tcPr>
            <w:tcW w:w="207"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3DAC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40</w:t>
            </w:r>
          </w:p>
        </w:tc>
        <w:tc>
          <w:tcPr>
            <w:tcW w:w="25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DD6BE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460</w:t>
            </w:r>
          </w:p>
        </w:tc>
        <w:tc>
          <w:tcPr>
            <w:tcW w:w="369" w:type="pct"/>
            <w:tcBorders>
              <w:top w:val="single" w:sz="4" w:space="0" w:color="auto"/>
              <w:left w:val="single" w:sz="4" w:space="0" w:color="BFBFBF" w:themeColor="background1" w:themeShade="BF"/>
              <w:bottom w:val="single" w:sz="4" w:space="0" w:color="BFBFBF" w:themeColor="background1" w:themeShade="BF"/>
              <w:right w:val="single" w:sz="4" w:space="0" w:color="auto"/>
            </w:tcBorders>
            <w:noWrap/>
            <w:hideMark/>
          </w:tcPr>
          <w:p w14:paraId="52811B5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$39,560 </w:t>
            </w:r>
          </w:p>
        </w:tc>
      </w:tr>
      <w:tr w:rsidR="00A6073D" w:rsidRPr="00613C7B" w14:paraId="3DF16476" w14:textId="77777777" w:rsidTr="00515486">
        <w:trPr>
          <w:trHeight w:val="107"/>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070EE1E7"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2</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FD0C98"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41-4012</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90D77"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Sales Representatives, Wholesale and Manufacturing, Except Technical</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E67DC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2,430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74E6B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2,940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C3814C"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510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442EC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21.0%</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27C8E"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1104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90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4A529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180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4EC8F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50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8167D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320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1779FD2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$56,790 </w:t>
            </w:r>
          </w:p>
        </w:tc>
      </w:tr>
      <w:tr w:rsidR="00A6073D" w:rsidRPr="00613C7B" w14:paraId="25635EA9" w14:textId="77777777" w:rsidTr="00515486">
        <w:trPr>
          <w:trHeight w:val="77"/>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70A7CB8C"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3</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389B0A"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49-9071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0BF1A"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Maintenance and Repair Workers, General</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D014A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2,460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B4F3B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2,670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F71518"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210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F0EA1F"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8.5%</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528E23"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3BD9E"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2E154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140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F2946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338D20"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260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3DBA0BCC"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$36,880 </w:t>
            </w:r>
          </w:p>
        </w:tc>
      </w:tr>
      <w:tr w:rsidR="00A6073D" w:rsidRPr="00613C7B" w14:paraId="2B10F775" w14:textId="77777777" w:rsidTr="00515486">
        <w:trPr>
          <w:trHeight w:val="77"/>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70335328"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4</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0A1698"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29-1141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11C92B"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Registered Nurses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5F4B8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4,070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E0D91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4,440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F48AB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370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7B5098"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9.1%</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CFD28E"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Bachelor's degree</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CD447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120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C8498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90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94751"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40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F1935E"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250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3CAF45AE"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$65,140 </w:t>
            </w:r>
          </w:p>
        </w:tc>
      </w:tr>
      <w:tr w:rsidR="00A6073D" w:rsidRPr="00613C7B" w14:paraId="65CC7873" w14:textId="77777777" w:rsidTr="00515486">
        <w:trPr>
          <w:trHeight w:val="350"/>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44F215C6"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5</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3A37B5"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11-1021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7C803"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General and Operations Managers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40E9D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2,190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57B34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2,450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8559EC"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260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D7963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11.9%</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AB8464"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Bachelor's degree</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2CF4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50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D61C80"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140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10283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E3143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220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598BDDE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$73,670 </w:t>
            </w:r>
          </w:p>
        </w:tc>
      </w:tr>
      <w:tr w:rsidR="00A6073D" w:rsidRPr="00613C7B" w14:paraId="05471A4D" w14:textId="77777777" w:rsidTr="00515486">
        <w:trPr>
          <w:trHeight w:val="368"/>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7035C0F2"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6</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37F6B4"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51-4121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003BB8"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Welders, Cutters, Solderers, and Brazers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FFE400"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1,810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DAABE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1,970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01262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160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21048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8.8%</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B77387"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7DCA1"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50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7FD7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150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042E39"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6E390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220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6E8F29E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$39,080 </w:t>
            </w:r>
          </w:p>
        </w:tc>
      </w:tr>
      <w:tr w:rsidR="00A6073D" w:rsidRPr="00613C7B" w14:paraId="5EF9B027" w14:textId="77777777" w:rsidTr="00515486">
        <w:trPr>
          <w:trHeight w:val="323"/>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13C8A2DD"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7</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1CB62E"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47-2061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85B789"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Construction Laborers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DEDEC8"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1,680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57A99"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1,990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0CEE2F"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310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1A8087"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18.5%</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193D5"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No formal educational cred</w:t>
            </w:r>
            <w:r>
              <w:rPr>
                <w:rFonts w:cstheme="minorHAnsi"/>
                <w:sz w:val="20"/>
                <w:szCs w:val="20"/>
              </w:rPr>
              <w: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1359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60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8181D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120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F512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30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BA020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210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6CED198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$39,270 </w:t>
            </w:r>
          </w:p>
        </w:tc>
      </w:tr>
      <w:tr w:rsidR="00A6073D" w:rsidRPr="00613C7B" w14:paraId="2BAD8CA3" w14:textId="77777777" w:rsidTr="00515486">
        <w:trPr>
          <w:trHeight w:val="341"/>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2BE7AD19"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lastRenderedPageBreak/>
              <w:t>8</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E86541"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47-2031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817242"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Carpenters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0953B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1,880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DDC2E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2,070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8A60C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190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AF4B6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10.1%</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EC35C3"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74C09"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70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8CD91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110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7085A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3D95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200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5B74D21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$39,620 </w:t>
            </w:r>
          </w:p>
        </w:tc>
      </w:tr>
      <w:tr w:rsidR="00A6073D" w:rsidRPr="00613C7B" w14:paraId="1B3B8879" w14:textId="77777777" w:rsidTr="00515486">
        <w:trPr>
          <w:trHeight w:val="377"/>
        </w:trPr>
        <w:tc>
          <w:tcPr>
            <w:tcW w:w="192"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hideMark/>
          </w:tcPr>
          <w:p w14:paraId="3BF9047C"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9</w:t>
            </w:r>
          </w:p>
        </w:tc>
        <w:tc>
          <w:tcPr>
            <w:tcW w:w="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2DD685"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41-1011</w:t>
            </w:r>
          </w:p>
        </w:tc>
        <w:tc>
          <w:tcPr>
            <w:tcW w:w="1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BA57B"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First-Line Supervisors of Retail Sales Workers</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58082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1,540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3D509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1,680</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490F36"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140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D9758B"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9.1%</w:t>
            </w:r>
          </w:p>
        </w:tc>
        <w:tc>
          <w:tcPr>
            <w:tcW w:w="7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7F10B1"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01CCF"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60</w:t>
            </w:r>
          </w:p>
        </w:tc>
        <w:tc>
          <w:tcPr>
            <w:tcW w:w="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4E081E"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110</w:t>
            </w:r>
          </w:p>
        </w:tc>
        <w:tc>
          <w:tcPr>
            <w:tcW w:w="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9A355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w:t>
            </w:r>
          </w:p>
        </w:tc>
        <w:tc>
          <w:tcPr>
            <w:tcW w:w="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FD77FD"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180</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hideMark/>
          </w:tcPr>
          <w:p w14:paraId="55F10AE3"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$34,660 </w:t>
            </w:r>
          </w:p>
        </w:tc>
      </w:tr>
      <w:tr w:rsidR="00A6073D" w:rsidRPr="00613C7B" w14:paraId="1E1B864F" w14:textId="77777777" w:rsidTr="00515486">
        <w:trPr>
          <w:trHeight w:val="305"/>
        </w:trPr>
        <w:tc>
          <w:tcPr>
            <w:tcW w:w="192" w:type="pct"/>
            <w:tcBorders>
              <w:top w:val="single" w:sz="4" w:space="0" w:color="BFBFBF" w:themeColor="background1" w:themeShade="BF"/>
              <w:left w:val="single" w:sz="4" w:space="0" w:color="auto"/>
              <w:bottom w:val="single" w:sz="4" w:space="0" w:color="auto"/>
              <w:right w:val="single" w:sz="4" w:space="0" w:color="BFBFBF" w:themeColor="background1" w:themeShade="BF"/>
            </w:tcBorders>
            <w:noWrap/>
            <w:hideMark/>
          </w:tcPr>
          <w:p w14:paraId="55EF53E9" w14:textId="77777777" w:rsidR="00A6073D" w:rsidRPr="00A74271" w:rsidRDefault="00A6073D" w:rsidP="00AB4954">
            <w:pPr>
              <w:spacing w:beforeLines="40" w:before="96" w:afterLines="40" w:after="96"/>
              <w:jc w:val="center"/>
              <w:rPr>
                <w:rFonts w:cstheme="minorHAnsi"/>
                <w:sz w:val="20"/>
                <w:szCs w:val="20"/>
              </w:rPr>
            </w:pPr>
            <w:r w:rsidRPr="00A74271">
              <w:rPr>
                <w:rFonts w:cstheme="minorHAnsi"/>
                <w:sz w:val="20"/>
                <w:szCs w:val="20"/>
              </w:rPr>
              <w:t>10</w:t>
            </w:r>
          </w:p>
        </w:tc>
        <w:tc>
          <w:tcPr>
            <w:tcW w:w="359"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hideMark/>
          </w:tcPr>
          <w:p w14:paraId="5972F632"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53-3022</w:t>
            </w:r>
          </w:p>
        </w:tc>
        <w:tc>
          <w:tcPr>
            <w:tcW w:w="131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2A5BD33A"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Bus Drivers, School or Special Client</w:t>
            </w:r>
          </w:p>
        </w:tc>
        <w:tc>
          <w:tcPr>
            <w:tcW w:w="27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hideMark/>
          </w:tcPr>
          <w:p w14:paraId="1FC3239A"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1,220</w:t>
            </w:r>
          </w:p>
        </w:tc>
        <w:tc>
          <w:tcPr>
            <w:tcW w:w="27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hideMark/>
          </w:tcPr>
          <w:p w14:paraId="1C39820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1,320</w:t>
            </w:r>
          </w:p>
        </w:tc>
        <w:tc>
          <w:tcPr>
            <w:tcW w:w="24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hideMark/>
          </w:tcPr>
          <w:p w14:paraId="653DC0B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100</w:t>
            </w:r>
          </w:p>
        </w:tc>
        <w:tc>
          <w:tcPr>
            <w:tcW w:w="27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hideMark/>
          </w:tcPr>
          <w:p w14:paraId="0D16666D" w14:textId="77777777" w:rsidR="00A6073D" w:rsidRPr="00A74271" w:rsidRDefault="00A6073D" w:rsidP="00AB4954">
            <w:pPr>
              <w:spacing w:beforeLines="40" w:before="96" w:afterLines="40" w:after="96"/>
              <w:jc w:val="right"/>
              <w:rPr>
                <w:rFonts w:cstheme="minorHAnsi"/>
                <w:sz w:val="20"/>
                <w:szCs w:val="20"/>
              </w:rPr>
            </w:pPr>
            <w:r w:rsidRPr="00A74271">
              <w:rPr>
                <w:rFonts w:cstheme="minorHAnsi"/>
                <w:sz w:val="20"/>
                <w:szCs w:val="20"/>
              </w:rPr>
              <w:t>8.2%</w:t>
            </w:r>
          </w:p>
        </w:tc>
        <w:tc>
          <w:tcPr>
            <w:tcW w:w="724"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2F641D72" w14:textId="77777777" w:rsidR="00A6073D" w:rsidRPr="00613C7B" w:rsidRDefault="00A6073D" w:rsidP="00AB4954">
            <w:pPr>
              <w:spacing w:beforeLines="40" w:before="96" w:afterLines="40" w:after="96"/>
              <w:rPr>
                <w:rFonts w:cstheme="minorHAnsi"/>
                <w:sz w:val="20"/>
                <w:szCs w:val="20"/>
              </w:rPr>
            </w:pPr>
            <w:r w:rsidRPr="00613C7B">
              <w:rPr>
                <w:rFonts w:cstheme="minorHAnsi"/>
                <w:sz w:val="20"/>
                <w:szCs w:val="20"/>
              </w:rPr>
              <w:t>High school diploma or equivalent</w:t>
            </w:r>
          </w:p>
        </w:tc>
        <w:tc>
          <w:tcPr>
            <w:tcW w:w="24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2ECA5A95"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100</w:t>
            </w:r>
          </w:p>
        </w:tc>
        <w:tc>
          <w:tcPr>
            <w:tcW w:w="27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2401DA80"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50</w:t>
            </w:r>
          </w:p>
        </w:tc>
        <w:tc>
          <w:tcPr>
            <w:tcW w:w="207"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7628283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10</w:t>
            </w:r>
          </w:p>
        </w:tc>
        <w:tc>
          <w:tcPr>
            <w:tcW w:w="25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hideMark/>
          </w:tcPr>
          <w:p w14:paraId="7D9B4C92"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160</w:t>
            </w:r>
          </w:p>
        </w:tc>
        <w:tc>
          <w:tcPr>
            <w:tcW w:w="369" w:type="pct"/>
            <w:tcBorders>
              <w:top w:val="single" w:sz="4" w:space="0" w:color="BFBFBF" w:themeColor="background1" w:themeShade="BF"/>
              <w:left w:val="single" w:sz="4" w:space="0" w:color="BFBFBF" w:themeColor="background1" w:themeShade="BF"/>
              <w:bottom w:val="single" w:sz="4" w:space="0" w:color="auto"/>
              <w:right w:val="single" w:sz="4" w:space="0" w:color="auto"/>
            </w:tcBorders>
            <w:noWrap/>
            <w:hideMark/>
          </w:tcPr>
          <w:p w14:paraId="49D57CA4" w14:textId="77777777" w:rsidR="00A6073D" w:rsidRPr="00613C7B" w:rsidRDefault="00A6073D" w:rsidP="00AB4954">
            <w:pPr>
              <w:spacing w:beforeLines="40" w:before="96" w:afterLines="40" w:after="96"/>
              <w:jc w:val="right"/>
              <w:rPr>
                <w:rFonts w:cstheme="minorHAnsi"/>
                <w:sz w:val="20"/>
                <w:szCs w:val="20"/>
              </w:rPr>
            </w:pPr>
            <w:r w:rsidRPr="00613C7B">
              <w:rPr>
                <w:rFonts w:cstheme="minorHAnsi"/>
                <w:sz w:val="20"/>
                <w:szCs w:val="20"/>
              </w:rPr>
              <w:t xml:space="preserve">$36,810 </w:t>
            </w:r>
          </w:p>
        </w:tc>
      </w:tr>
    </w:tbl>
    <w:p w14:paraId="20FC394D" w14:textId="77777777" w:rsidR="00A6073D" w:rsidRDefault="00A6073D" w:rsidP="00AB4954"/>
    <w:tbl>
      <w:tblPr>
        <w:tblW w:w="5000" w:type="pct"/>
        <w:tblLook w:val="04A0" w:firstRow="1" w:lastRow="0" w:firstColumn="1" w:lastColumn="0" w:noHBand="0" w:noVBand="1"/>
      </w:tblPr>
      <w:tblGrid>
        <w:gridCol w:w="439"/>
        <w:gridCol w:w="12521"/>
      </w:tblGrid>
      <w:tr w:rsidR="00A6073D" w:rsidRPr="00D046FB" w14:paraId="218D2F86" w14:textId="77777777" w:rsidTr="00515486">
        <w:trPr>
          <w:trHeight w:val="300"/>
        </w:trPr>
        <w:tc>
          <w:tcPr>
            <w:tcW w:w="80" w:type="pct"/>
            <w:tcBorders>
              <w:top w:val="nil"/>
              <w:left w:val="nil"/>
              <w:bottom w:val="nil"/>
              <w:right w:val="nil"/>
            </w:tcBorders>
            <w:shd w:val="clear" w:color="auto" w:fill="auto"/>
            <w:noWrap/>
            <w:hideMark/>
          </w:tcPr>
          <w:p w14:paraId="072F0615"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(1)</w:t>
            </w:r>
          </w:p>
        </w:tc>
        <w:tc>
          <w:tcPr>
            <w:tcW w:w="4920" w:type="pct"/>
            <w:tcBorders>
              <w:top w:val="nil"/>
              <w:left w:val="nil"/>
              <w:bottom w:val="nil"/>
              <w:right w:val="nil"/>
            </w:tcBorders>
            <w:shd w:val="clear" w:color="auto" w:fill="auto"/>
            <w:hideMark/>
          </w:tcPr>
          <w:p w14:paraId="32091591"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 xml:space="preserve">Employment </w:t>
            </w:r>
            <w:r w:rsidRPr="00D046FB">
              <w:rPr>
                <w:rFonts w:cs="Calibri"/>
                <w:sz w:val="20"/>
                <w:szCs w:val="20"/>
              </w:rPr>
              <w:t>is a count of jobs rather than people, and includes all part- and full-time nonfarm jobs. Employment also includes jobs among self-employed. Totals may not add due to suppression.</w:t>
            </w:r>
          </w:p>
        </w:tc>
      </w:tr>
      <w:tr w:rsidR="00A6073D" w:rsidRPr="00D046FB" w14:paraId="13B156F6" w14:textId="77777777" w:rsidTr="00515486">
        <w:trPr>
          <w:trHeight w:val="300"/>
        </w:trPr>
        <w:tc>
          <w:tcPr>
            <w:tcW w:w="80" w:type="pct"/>
            <w:tcBorders>
              <w:top w:val="nil"/>
              <w:left w:val="nil"/>
              <w:bottom w:val="nil"/>
              <w:right w:val="nil"/>
            </w:tcBorders>
            <w:shd w:val="clear" w:color="auto" w:fill="auto"/>
            <w:noWrap/>
            <w:hideMark/>
          </w:tcPr>
          <w:p w14:paraId="4064E4F9"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(2)</w:t>
            </w:r>
          </w:p>
        </w:tc>
        <w:tc>
          <w:tcPr>
            <w:tcW w:w="4920" w:type="pct"/>
            <w:tcBorders>
              <w:top w:val="nil"/>
              <w:left w:val="nil"/>
              <w:bottom w:val="nil"/>
              <w:right w:val="nil"/>
            </w:tcBorders>
            <w:shd w:val="clear" w:color="auto" w:fill="auto"/>
            <w:hideMark/>
          </w:tcPr>
          <w:p w14:paraId="79B0EE42"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 xml:space="preserve">Exists.  </w:t>
            </w:r>
            <w:r w:rsidRPr="00D046FB">
              <w:rPr>
                <w:rFonts w:cs="Calibri"/>
                <w:sz w:val="20"/>
                <w:szCs w:val="20"/>
              </w:rPr>
              <w:t xml:space="preserve">Workers who leave the labor force entirely. </w:t>
            </w:r>
          </w:p>
        </w:tc>
      </w:tr>
      <w:tr w:rsidR="00A6073D" w:rsidRPr="00D046FB" w14:paraId="353075C8" w14:textId="77777777" w:rsidTr="00515486">
        <w:trPr>
          <w:trHeight w:val="300"/>
        </w:trPr>
        <w:tc>
          <w:tcPr>
            <w:tcW w:w="80" w:type="pct"/>
            <w:tcBorders>
              <w:top w:val="nil"/>
              <w:left w:val="nil"/>
              <w:bottom w:val="nil"/>
              <w:right w:val="nil"/>
            </w:tcBorders>
            <w:shd w:val="clear" w:color="auto" w:fill="auto"/>
            <w:noWrap/>
            <w:hideMark/>
          </w:tcPr>
          <w:p w14:paraId="1561CDF2"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(3)</w:t>
            </w:r>
          </w:p>
        </w:tc>
        <w:tc>
          <w:tcPr>
            <w:tcW w:w="4920" w:type="pct"/>
            <w:tcBorders>
              <w:top w:val="nil"/>
              <w:left w:val="nil"/>
              <w:bottom w:val="nil"/>
              <w:right w:val="nil"/>
            </w:tcBorders>
            <w:shd w:val="clear" w:color="auto" w:fill="auto"/>
            <w:hideMark/>
          </w:tcPr>
          <w:p w14:paraId="642687B1"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 xml:space="preserve">Transfers.  </w:t>
            </w:r>
            <w:r w:rsidRPr="00D046FB">
              <w:rPr>
                <w:rFonts w:cs="Calibri"/>
                <w:sz w:val="20"/>
                <w:szCs w:val="20"/>
              </w:rPr>
              <w:t>Workers who leave their occupation for a different occupation.</w:t>
            </w:r>
          </w:p>
        </w:tc>
      </w:tr>
      <w:tr w:rsidR="00A6073D" w:rsidRPr="00D046FB" w14:paraId="06D3F01A" w14:textId="77777777" w:rsidTr="00515486">
        <w:trPr>
          <w:trHeight w:val="300"/>
        </w:trPr>
        <w:tc>
          <w:tcPr>
            <w:tcW w:w="80" w:type="pct"/>
            <w:tcBorders>
              <w:top w:val="nil"/>
              <w:left w:val="nil"/>
              <w:bottom w:val="nil"/>
              <w:right w:val="nil"/>
            </w:tcBorders>
            <w:shd w:val="clear" w:color="auto" w:fill="auto"/>
            <w:noWrap/>
            <w:hideMark/>
          </w:tcPr>
          <w:p w14:paraId="1F234363"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(4)</w:t>
            </w:r>
          </w:p>
        </w:tc>
        <w:tc>
          <w:tcPr>
            <w:tcW w:w="4920" w:type="pct"/>
            <w:tcBorders>
              <w:top w:val="nil"/>
              <w:left w:val="nil"/>
              <w:bottom w:val="nil"/>
              <w:right w:val="nil"/>
            </w:tcBorders>
            <w:shd w:val="clear" w:color="auto" w:fill="auto"/>
            <w:hideMark/>
          </w:tcPr>
          <w:p w14:paraId="26DCFC9E"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 xml:space="preserve">Total Openings.  </w:t>
            </w:r>
            <w:r w:rsidRPr="00D046FB">
              <w:rPr>
                <w:rFonts w:cs="Calibri"/>
                <w:sz w:val="20"/>
                <w:szCs w:val="20"/>
              </w:rPr>
              <w:t xml:space="preserve">Includes exits, transfers and growth. </w:t>
            </w:r>
          </w:p>
        </w:tc>
      </w:tr>
      <w:tr w:rsidR="00A6073D" w:rsidRPr="00D046FB" w14:paraId="53D154B1" w14:textId="77777777" w:rsidTr="00515486">
        <w:trPr>
          <w:trHeight w:val="300"/>
        </w:trPr>
        <w:tc>
          <w:tcPr>
            <w:tcW w:w="80" w:type="pct"/>
            <w:tcBorders>
              <w:top w:val="nil"/>
              <w:left w:val="nil"/>
              <w:bottom w:val="nil"/>
              <w:right w:val="nil"/>
            </w:tcBorders>
            <w:shd w:val="clear" w:color="auto" w:fill="auto"/>
            <w:noWrap/>
            <w:hideMark/>
          </w:tcPr>
          <w:p w14:paraId="0BAEB97D"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(5)</w:t>
            </w:r>
          </w:p>
        </w:tc>
        <w:tc>
          <w:tcPr>
            <w:tcW w:w="4920" w:type="pct"/>
            <w:tcBorders>
              <w:top w:val="nil"/>
              <w:left w:val="nil"/>
              <w:bottom w:val="nil"/>
              <w:right w:val="nil"/>
            </w:tcBorders>
            <w:shd w:val="clear" w:color="auto" w:fill="auto"/>
            <w:hideMark/>
          </w:tcPr>
          <w:p w14:paraId="490EB20C"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 xml:space="preserve">Typical education needed for entry </w:t>
            </w:r>
            <w:r w:rsidRPr="00D046FB">
              <w:rPr>
                <w:rFonts w:cs="Calibri"/>
                <w:sz w:val="20"/>
                <w:szCs w:val="20"/>
              </w:rPr>
              <w:t>is what most workers need to enter the occupation.</w:t>
            </w:r>
          </w:p>
        </w:tc>
      </w:tr>
      <w:tr w:rsidR="00A6073D" w:rsidRPr="00D046FB" w14:paraId="43D770C3" w14:textId="77777777" w:rsidTr="00515486">
        <w:trPr>
          <w:trHeight w:val="300"/>
        </w:trPr>
        <w:tc>
          <w:tcPr>
            <w:tcW w:w="80" w:type="pct"/>
            <w:tcBorders>
              <w:top w:val="nil"/>
              <w:left w:val="nil"/>
              <w:bottom w:val="nil"/>
              <w:right w:val="nil"/>
            </w:tcBorders>
            <w:shd w:val="clear" w:color="auto" w:fill="auto"/>
            <w:noWrap/>
            <w:hideMark/>
          </w:tcPr>
          <w:p w14:paraId="20AAFE71" w14:textId="77777777" w:rsidR="00A6073D" w:rsidRPr="00D046FB" w:rsidRDefault="00A6073D" w:rsidP="00AB4954">
            <w:pPr>
              <w:spacing w:after="0" w:line="240" w:lineRule="auto"/>
              <w:jc w:val="right"/>
              <w:rPr>
                <w:rFonts w:cs="Calibri"/>
                <w:sz w:val="20"/>
                <w:szCs w:val="20"/>
              </w:rPr>
            </w:pPr>
            <w:r w:rsidRPr="00D046FB">
              <w:rPr>
                <w:rFonts w:cs="Calibri"/>
                <w:sz w:val="20"/>
                <w:szCs w:val="20"/>
              </w:rPr>
              <w:t>(6)</w:t>
            </w:r>
          </w:p>
        </w:tc>
        <w:tc>
          <w:tcPr>
            <w:tcW w:w="4920" w:type="pct"/>
            <w:tcBorders>
              <w:top w:val="nil"/>
              <w:left w:val="nil"/>
              <w:bottom w:val="nil"/>
              <w:right w:val="nil"/>
            </w:tcBorders>
            <w:shd w:val="clear" w:color="auto" w:fill="auto"/>
            <w:hideMark/>
          </w:tcPr>
          <w:p w14:paraId="5AEFFD5B" w14:textId="77777777" w:rsidR="00A6073D" w:rsidRPr="00D046FB" w:rsidRDefault="00A6073D" w:rsidP="00AB4954">
            <w:pPr>
              <w:spacing w:after="0" w:line="240" w:lineRule="auto"/>
              <w:rPr>
                <w:rFonts w:cs="Calibri"/>
                <w:b/>
                <w:bCs/>
                <w:sz w:val="20"/>
                <w:szCs w:val="20"/>
              </w:rPr>
            </w:pPr>
            <w:r w:rsidRPr="00D046FB">
              <w:rPr>
                <w:rFonts w:cs="Calibri"/>
                <w:b/>
                <w:bCs/>
                <w:sz w:val="20"/>
                <w:szCs w:val="20"/>
              </w:rPr>
              <w:t>Wages</w:t>
            </w:r>
            <w:r w:rsidRPr="00045905">
              <w:rPr>
                <w:rFonts w:cs="Calibri"/>
                <w:b/>
                <w:bCs/>
                <w:sz w:val="20"/>
                <w:szCs w:val="20"/>
              </w:rPr>
              <w:t xml:space="preserve"> </w:t>
            </w:r>
            <w:r w:rsidRPr="00D046FB">
              <w:rPr>
                <w:rFonts w:cs="Calibri"/>
                <w:sz w:val="20"/>
                <w:szCs w:val="20"/>
              </w:rPr>
              <w:t>estimates from the Occupational Employment Statistics (OES) survey May 2016.</w:t>
            </w:r>
            <w:r w:rsidRPr="00D046FB">
              <w:rPr>
                <w:rFonts w:cs="Calibri"/>
                <w:b/>
                <w:bCs/>
                <w:sz w:val="20"/>
                <w:szCs w:val="20"/>
              </w:rPr>
              <w:t xml:space="preserve">  </w:t>
            </w:r>
          </w:p>
        </w:tc>
      </w:tr>
    </w:tbl>
    <w:p w14:paraId="3B0DC77A" w14:textId="77777777" w:rsidR="00A6073D" w:rsidRDefault="00A6073D" w:rsidP="00AB4954"/>
    <w:p w14:paraId="1AAA569C" w14:textId="77777777" w:rsidR="00A6073D" w:rsidRDefault="00A6073D" w:rsidP="00AB4954">
      <w:pPr>
        <w:sectPr w:rsidR="00A6073D" w:rsidSect="00515486">
          <w:pgSz w:w="15840" w:h="12240" w:orient="landscape"/>
          <w:pgMar w:top="1440" w:right="1440" w:bottom="1440" w:left="1440" w:header="720" w:footer="720" w:gutter="0"/>
          <w:cols w:space="720"/>
          <w:docGrid w:linePitch="360"/>
        </w:sectPr>
      </w:pPr>
    </w:p>
    <w:p w14:paraId="13C9567F" w14:textId="77777777" w:rsidR="00A6073D" w:rsidRDefault="00A6073D" w:rsidP="00AB4954">
      <w:pPr>
        <w:rPr>
          <w:b/>
          <w:bCs/>
          <w:sz w:val="28"/>
          <w:szCs w:val="28"/>
        </w:rPr>
      </w:pPr>
      <w:r w:rsidRPr="00F71777">
        <w:rPr>
          <w:b/>
          <w:bCs/>
          <w:sz w:val="28"/>
          <w:szCs w:val="28"/>
        </w:rPr>
        <w:lastRenderedPageBreak/>
        <w:t>Appendix E. Labor Force, Employment, and Unemployment</w:t>
      </w:r>
    </w:p>
    <w:p w14:paraId="2E0805FA" w14:textId="77777777" w:rsidR="00A6073D" w:rsidRPr="0019124E" w:rsidRDefault="00A6073D" w:rsidP="00AB4954">
      <w:pPr>
        <w:rPr>
          <w:i/>
          <w:iCs/>
        </w:rPr>
      </w:pPr>
      <w:r w:rsidRPr="0019124E">
        <w:rPr>
          <w:i/>
          <w:iCs/>
        </w:rPr>
        <w:t>Source: Wisconsin Department of Workforce Development. March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1283"/>
        <w:gridCol w:w="1126"/>
        <w:gridCol w:w="1391"/>
        <w:gridCol w:w="1859"/>
        <w:gridCol w:w="1646"/>
      </w:tblGrid>
      <w:tr w:rsidR="00A6073D" w:rsidRPr="0019124E" w14:paraId="656238C7" w14:textId="77777777" w:rsidTr="00515486">
        <w:trPr>
          <w:trHeight w:val="255"/>
        </w:trPr>
        <w:tc>
          <w:tcPr>
            <w:tcW w:w="0" w:type="auto"/>
            <w:tcBorders>
              <w:top w:val="single" w:sz="4" w:space="0" w:color="auto"/>
              <w:bottom w:val="single" w:sz="4" w:space="0" w:color="auto"/>
            </w:tcBorders>
            <w:noWrap/>
            <w:vAlign w:val="bottom"/>
            <w:hideMark/>
          </w:tcPr>
          <w:p w14:paraId="04DA185F" w14:textId="77777777" w:rsidR="00A6073D" w:rsidRPr="0019124E" w:rsidRDefault="00A6073D" w:rsidP="00AB4954">
            <w:pPr>
              <w:rPr>
                <w:rFonts w:cstheme="minorHAnsi"/>
                <w:b/>
                <w:bCs/>
              </w:rPr>
            </w:pPr>
            <w:r w:rsidRPr="0019124E">
              <w:rPr>
                <w:rFonts w:cstheme="minorHAnsi"/>
                <w:b/>
                <w:bCs/>
              </w:rPr>
              <w:t>Year</w:t>
            </w:r>
          </w:p>
        </w:tc>
        <w:tc>
          <w:tcPr>
            <w:tcW w:w="0" w:type="auto"/>
            <w:tcBorders>
              <w:top w:val="single" w:sz="4" w:space="0" w:color="auto"/>
              <w:bottom w:val="single" w:sz="4" w:space="0" w:color="auto"/>
            </w:tcBorders>
            <w:noWrap/>
            <w:vAlign w:val="bottom"/>
            <w:hideMark/>
          </w:tcPr>
          <w:p w14:paraId="3DE5B21A" w14:textId="77777777" w:rsidR="00A6073D" w:rsidRPr="0019124E" w:rsidRDefault="00A6073D" w:rsidP="00AB4954">
            <w:pPr>
              <w:jc w:val="right"/>
              <w:rPr>
                <w:rFonts w:cstheme="minorHAnsi"/>
                <w:b/>
                <w:bCs/>
              </w:rPr>
            </w:pPr>
            <w:r w:rsidRPr="0019124E">
              <w:rPr>
                <w:rFonts w:cstheme="minorHAnsi"/>
                <w:b/>
                <w:bCs/>
              </w:rPr>
              <w:t>Labor Force</w:t>
            </w:r>
          </w:p>
        </w:tc>
        <w:tc>
          <w:tcPr>
            <w:tcW w:w="0" w:type="auto"/>
            <w:tcBorders>
              <w:top w:val="single" w:sz="4" w:space="0" w:color="auto"/>
              <w:bottom w:val="single" w:sz="4" w:space="0" w:color="auto"/>
            </w:tcBorders>
            <w:noWrap/>
            <w:vAlign w:val="bottom"/>
            <w:hideMark/>
          </w:tcPr>
          <w:p w14:paraId="2FEE7520" w14:textId="77777777" w:rsidR="00A6073D" w:rsidRPr="0019124E" w:rsidRDefault="00A6073D" w:rsidP="00AB4954">
            <w:pPr>
              <w:jc w:val="right"/>
              <w:rPr>
                <w:rFonts w:cstheme="minorHAnsi"/>
                <w:b/>
                <w:bCs/>
              </w:rPr>
            </w:pPr>
            <w:r w:rsidRPr="0019124E">
              <w:rPr>
                <w:rFonts w:cstheme="minorHAnsi"/>
                <w:b/>
                <w:bCs/>
              </w:rPr>
              <w:t>Employed</w:t>
            </w:r>
          </w:p>
        </w:tc>
        <w:tc>
          <w:tcPr>
            <w:tcW w:w="0" w:type="auto"/>
            <w:tcBorders>
              <w:top w:val="single" w:sz="4" w:space="0" w:color="auto"/>
              <w:bottom w:val="single" w:sz="4" w:space="0" w:color="auto"/>
            </w:tcBorders>
            <w:noWrap/>
            <w:vAlign w:val="bottom"/>
            <w:hideMark/>
          </w:tcPr>
          <w:p w14:paraId="6A1012C1" w14:textId="77777777" w:rsidR="00A6073D" w:rsidRPr="0019124E" w:rsidRDefault="00A6073D" w:rsidP="00AB4954">
            <w:pPr>
              <w:jc w:val="right"/>
              <w:rPr>
                <w:rFonts w:cstheme="minorHAnsi"/>
                <w:b/>
                <w:bCs/>
              </w:rPr>
            </w:pPr>
            <w:r w:rsidRPr="0019124E">
              <w:rPr>
                <w:rFonts w:cstheme="minorHAnsi"/>
                <w:b/>
                <w:bCs/>
              </w:rPr>
              <w:t>Unemployed</w:t>
            </w:r>
          </w:p>
        </w:tc>
        <w:tc>
          <w:tcPr>
            <w:tcW w:w="0" w:type="auto"/>
            <w:tcBorders>
              <w:top w:val="single" w:sz="4" w:space="0" w:color="auto"/>
              <w:bottom w:val="single" w:sz="4" w:space="0" w:color="auto"/>
            </w:tcBorders>
            <w:noWrap/>
            <w:vAlign w:val="bottom"/>
            <w:hideMark/>
          </w:tcPr>
          <w:p w14:paraId="05AC76EB" w14:textId="77777777" w:rsidR="00A6073D" w:rsidRPr="0019124E" w:rsidRDefault="00A6073D" w:rsidP="00AB4954">
            <w:pPr>
              <w:jc w:val="right"/>
              <w:rPr>
                <w:rFonts w:cstheme="minorHAnsi"/>
                <w:b/>
                <w:bCs/>
              </w:rPr>
            </w:pPr>
            <w:r w:rsidRPr="0019124E">
              <w:rPr>
                <w:rFonts w:cstheme="minorHAnsi"/>
                <w:b/>
                <w:bCs/>
              </w:rPr>
              <w:t>Labor Force</w:t>
            </w:r>
          </w:p>
          <w:p w14:paraId="445AD210" w14:textId="77777777" w:rsidR="00A6073D" w:rsidRPr="0019124E" w:rsidRDefault="00A6073D" w:rsidP="00AB4954">
            <w:pPr>
              <w:jc w:val="right"/>
              <w:rPr>
                <w:rFonts w:cstheme="minorHAnsi"/>
                <w:b/>
                <w:bCs/>
              </w:rPr>
            </w:pPr>
            <w:r w:rsidRPr="0019124E">
              <w:rPr>
                <w:rFonts w:cstheme="minorHAnsi"/>
                <w:b/>
                <w:bCs/>
              </w:rPr>
              <w:t>Participation Rate</w:t>
            </w:r>
          </w:p>
        </w:tc>
        <w:tc>
          <w:tcPr>
            <w:tcW w:w="0" w:type="auto"/>
            <w:tcBorders>
              <w:top w:val="single" w:sz="4" w:space="0" w:color="auto"/>
              <w:bottom w:val="single" w:sz="4" w:space="0" w:color="auto"/>
            </w:tcBorders>
            <w:noWrap/>
            <w:vAlign w:val="bottom"/>
            <w:hideMark/>
          </w:tcPr>
          <w:p w14:paraId="6B398E98" w14:textId="77777777" w:rsidR="00A6073D" w:rsidRPr="0019124E" w:rsidRDefault="00A6073D" w:rsidP="00AB4954">
            <w:pPr>
              <w:jc w:val="right"/>
              <w:rPr>
                <w:rFonts w:cstheme="minorHAnsi"/>
                <w:b/>
                <w:bCs/>
              </w:rPr>
            </w:pPr>
            <w:r w:rsidRPr="0019124E">
              <w:rPr>
                <w:rFonts w:cstheme="minorHAnsi"/>
                <w:b/>
                <w:bCs/>
              </w:rPr>
              <w:t>Unemployment</w:t>
            </w:r>
          </w:p>
          <w:p w14:paraId="1A2054CF" w14:textId="77777777" w:rsidR="00A6073D" w:rsidRPr="0019124E" w:rsidRDefault="00A6073D" w:rsidP="00AB4954">
            <w:pPr>
              <w:jc w:val="right"/>
              <w:rPr>
                <w:rFonts w:cstheme="minorHAnsi"/>
                <w:b/>
                <w:bCs/>
              </w:rPr>
            </w:pPr>
            <w:r w:rsidRPr="0019124E">
              <w:rPr>
                <w:rFonts w:cstheme="minorHAnsi"/>
                <w:b/>
                <w:bCs/>
              </w:rPr>
              <w:t>Rate</w:t>
            </w:r>
          </w:p>
        </w:tc>
      </w:tr>
      <w:tr w:rsidR="00A6073D" w:rsidRPr="00F71777" w14:paraId="48096A98" w14:textId="77777777" w:rsidTr="00515486">
        <w:trPr>
          <w:trHeight w:val="255"/>
        </w:trPr>
        <w:tc>
          <w:tcPr>
            <w:tcW w:w="0" w:type="auto"/>
            <w:tcBorders>
              <w:top w:val="single" w:sz="4" w:space="0" w:color="auto"/>
            </w:tcBorders>
            <w:noWrap/>
            <w:hideMark/>
          </w:tcPr>
          <w:p w14:paraId="04291140" w14:textId="77777777" w:rsidR="00A6073D" w:rsidRPr="00F71777" w:rsidRDefault="00A6073D" w:rsidP="00AB4954">
            <w:pPr>
              <w:spacing w:before="40" w:after="40"/>
              <w:jc w:val="right"/>
              <w:rPr>
                <w:rFonts w:cstheme="minorHAnsi"/>
              </w:rPr>
            </w:pPr>
            <w:r w:rsidRPr="00F71777">
              <w:rPr>
                <w:rFonts w:cstheme="minorHAnsi"/>
              </w:rPr>
              <w:t>1990</w:t>
            </w:r>
          </w:p>
        </w:tc>
        <w:tc>
          <w:tcPr>
            <w:tcW w:w="0" w:type="auto"/>
            <w:tcBorders>
              <w:top w:val="single" w:sz="4" w:space="0" w:color="auto"/>
            </w:tcBorders>
            <w:noWrap/>
            <w:hideMark/>
          </w:tcPr>
          <w:p w14:paraId="36876764" w14:textId="77777777" w:rsidR="00A6073D" w:rsidRPr="00F71777" w:rsidRDefault="00A6073D" w:rsidP="00AB4954">
            <w:pPr>
              <w:spacing w:before="40" w:after="40"/>
              <w:jc w:val="right"/>
              <w:rPr>
                <w:rFonts w:cstheme="minorHAnsi"/>
              </w:rPr>
            </w:pPr>
            <w:r w:rsidRPr="00F71777">
              <w:rPr>
                <w:rFonts w:cstheme="minorHAnsi"/>
              </w:rPr>
              <w:t>190,670</w:t>
            </w:r>
          </w:p>
        </w:tc>
        <w:tc>
          <w:tcPr>
            <w:tcW w:w="0" w:type="auto"/>
            <w:tcBorders>
              <w:top w:val="single" w:sz="4" w:space="0" w:color="auto"/>
            </w:tcBorders>
            <w:noWrap/>
            <w:hideMark/>
          </w:tcPr>
          <w:p w14:paraId="03964870" w14:textId="77777777" w:rsidR="00A6073D" w:rsidRPr="00F71777" w:rsidRDefault="00A6073D" w:rsidP="00AB4954">
            <w:pPr>
              <w:spacing w:before="40" w:after="40"/>
              <w:jc w:val="right"/>
              <w:rPr>
                <w:rFonts w:cstheme="minorHAnsi"/>
              </w:rPr>
            </w:pPr>
            <w:r w:rsidRPr="00F71777">
              <w:rPr>
                <w:rFonts w:cstheme="minorHAnsi"/>
              </w:rPr>
              <w:t>181,237</w:t>
            </w:r>
          </w:p>
        </w:tc>
        <w:tc>
          <w:tcPr>
            <w:tcW w:w="0" w:type="auto"/>
            <w:tcBorders>
              <w:top w:val="single" w:sz="4" w:space="0" w:color="auto"/>
            </w:tcBorders>
            <w:noWrap/>
            <w:hideMark/>
          </w:tcPr>
          <w:p w14:paraId="3765B3C0" w14:textId="77777777" w:rsidR="00A6073D" w:rsidRPr="00F71777" w:rsidRDefault="00A6073D" w:rsidP="00AB4954">
            <w:pPr>
              <w:spacing w:before="40" w:after="40"/>
              <w:jc w:val="right"/>
              <w:rPr>
                <w:rFonts w:cstheme="minorHAnsi"/>
              </w:rPr>
            </w:pPr>
            <w:r w:rsidRPr="00F71777">
              <w:rPr>
                <w:rFonts w:cstheme="minorHAnsi"/>
              </w:rPr>
              <w:t>9,433</w:t>
            </w:r>
          </w:p>
        </w:tc>
        <w:tc>
          <w:tcPr>
            <w:tcW w:w="0" w:type="auto"/>
            <w:tcBorders>
              <w:top w:val="single" w:sz="4" w:space="0" w:color="auto"/>
            </w:tcBorders>
            <w:noWrap/>
            <w:hideMark/>
          </w:tcPr>
          <w:p w14:paraId="53AD9607" w14:textId="77777777" w:rsidR="00A6073D" w:rsidRPr="00F71777" w:rsidRDefault="00A6073D" w:rsidP="00AB4954">
            <w:pPr>
              <w:spacing w:before="40" w:after="40"/>
              <w:jc w:val="right"/>
              <w:rPr>
                <w:rFonts w:cstheme="minorHAnsi"/>
              </w:rPr>
            </w:pPr>
            <w:r w:rsidRPr="00F71777">
              <w:rPr>
                <w:rFonts w:cstheme="minorHAnsi"/>
              </w:rPr>
              <w:t>69.6%</w:t>
            </w:r>
          </w:p>
        </w:tc>
        <w:tc>
          <w:tcPr>
            <w:tcW w:w="0" w:type="auto"/>
            <w:tcBorders>
              <w:top w:val="single" w:sz="4" w:space="0" w:color="auto"/>
            </w:tcBorders>
            <w:noWrap/>
            <w:hideMark/>
          </w:tcPr>
          <w:p w14:paraId="45617D1C" w14:textId="77777777" w:rsidR="00A6073D" w:rsidRPr="00F71777" w:rsidRDefault="00A6073D" w:rsidP="00AB4954">
            <w:pPr>
              <w:spacing w:before="40" w:after="40"/>
              <w:jc w:val="right"/>
              <w:rPr>
                <w:rFonts w:cstheme="minorHAnsi"/>
              </w:rPr>
            </w:pPr>
            <w:r w:rsidRPr="00F71777">
              <w:rPr>
                <w:rFonts w:cstheme="minorHAnsi"/>
              </w:rPr>
              <w:t>4.9%</w:t>
            </w:r>
          </w:p>
        </w:tc>
      </w:tr>
      <w:tr w:rsidR="00A6073D" w:rsidRPr="00F71777" w14:paraId="68CFCF7D" w14:textId="77777777" w:rsidTr="00515486">
        <w:trPr>
          <w:trHeight w:val="255"/>
        </w:trPr>
        <w:tc>
          <w:tcPr>
            <w:tcW w:w="0" w:type="auto"/>
            <w:noWrap/>
            <w:hideMark/>
          </w:tcPr>
          <w:p w14:paraId="2C4B37BD" w14:textId="77777777" w:rsidR="00A6073D" w:rsidRPr="00F71777" w:rsidRDefault="00A6073D" w:rsidP="00AB4954">
            <w:pPr>
              <w:spacing w:before="40" w:after="40"/>
              <w:jc w:val="right"/>
              <w:rPr>
                <w:rFonts w:cstheme="minorHAnsi"/>
              </w:rPr>
            </w:pPr>
            <w:r w:rsidRPr="00F71777">
              <w:rPr>
                <w:rFonts w:cstheme="minorHAnsi"/>
              </w:rPr>
              <w:t>1991</w:t>
            </w:r>
          </w:p>
        </w:tc>
        <w:tc>
          <w:tcPr>
            <w:tcW w:w="0" w:type="auto"/>
            <w:noWrap/>
            <w:hideMark/>
          </w:tcPr>
          <w:p w14:paraId="5CA6246D" w14:textId="77777777" w:rsidR="00A6073D" w:rsidRPr="00F71777" w:rsidRDefault="00A6073D" w:rsidP="00AB4954">
            <w:pPr>
              <w:spacing w:before="40" w:after="40"/>
              <w:jc w:val="right"/>
              <w:rPr>
                <w:rFonts w:cstheme="minorHAnsi"/>
              </w:rPr>
            </w:pPr>
            <w:r w:rsidRPr="00F71777">
              <w:rPr>
                <w:rFonts w:cstheme="minorHAnsi"/>
              </w:rPr>
              <w:t>193,590</w:t>
            </w:r>
          </w:p>
        </w:tc>
        <w:tc>
          <w:tcPr>
            <w:tcW w:w="0" w:type="auto"/>
            <w:noWrap/>
            <w:hideMark/>
          </w:tcPr>
          <w:p w14:paraId="6CD05079" w14:textId="77777777" w:rsidR="00A6073D" w:rsidRPr="00F71777" w:rsidRDefault="00A6073D" w:rsidP="00AB4954">
            <w:pPr>
              <w:spacing w:before="40" w:after="40"/>
              <w:jc w:val="right"/>
              <w:rPr>
                <w:rFonts w:cstheme="minorHAnsi"/>
              </w:rPr>
            </w:pPr>
            <w:r w:rsidRPr="00F71777">
              <w:rPr>
                <w:rFonts w:cstheme="minorHAnsi"/>
              </w:rPr>
              <w:t>181,429</w:t>
            </w:r>
          </w:p>
        </w:tc>
        <w:tc>
          <w:tcPr>
            <w:tcW w:w="0" w:type="auto"/>
            <w:noWrap/>
            <w:hideMark/>
          </w:tcPr>
          <w:p w14:paraId="0EAC1ADC" w14:textId="77777777" w:rsidR="00A6073D" w:rsidRPr="00F71777" w:rsidRDefault="00A6073D" w:rsidP="00AB4954">
            <w:pPr>
              <w:spacing w:before="40" w:after="40"/>
              <w:jc w:val="right"/>
              <w:rPr>
                <w:rFonts w:cstheme="minorHAnsi"/>
              </w:rPr>
            </w:pPr>
            <w:r w:rsidRPr="00F71777">
              <w:rPr>
                <w:rFonts w:cstheme="minorHAnsi"/>
              </w:rPr>
              <w:t>12,161</w:t>
            </w:r>
          </w:p>
        </w:tc>
        <w:tc>
          <w:tcPr>
            <w:tcW w:w="0" w:type="auto"/>
            <w:noWrap/>
            <w:hideMark/>
          </w:tcPr>
          <w:p w14:paraId="7B8F28C9" w14:textId="77777777" w:rsidR="00A6073D" w:rsidRPr="00F71777" w:rsidRDefault="00A6073D" w:rsidP="00AB4954">
            <w:pPr>
              <w:spacing w:before="40" w:after="40"/>
              <w:jc w:val="right"/>
              <w:rPr>
                <w:rFonts w:cstheme="minorHAnsi"/>
              </w:rPr>
            </w:pPr>
            <w:r w:rsidRPr="00F71777">
              <w:rPr>
                <w:rFonts w:cstheme="minorHAnsi"/>
              </w:rPr>
              <w:t>70.5%</w:t>
            </w:r>
          </w:p>
        </w:tc>
        <w:tc>
          <w:tcPr>
            <w:tcW w:w="0" w:type="auto"/>
            <w:noWrap/>
            <w:hideMark/>
          </w:tcPr>
          <w:p w14:paraId="3E1C9012" w14:textId="77777777" w:rsidR="00A6073D" w:rsidRPr="00F71777" w:rsidRDefault="00A6073D" w:rsidP="00AB4954">
            <w:pPr>
              <w:spacing w:before="40" w:after="40"/>
              <w:jc w:val="right"/>
              <w:rPr>
                <w:rFonts w:cstheme="minorHAnsi"/>
              </w:rPr>
            </w:pPr>
            <w:r w:rsidRPr="00F71777">
              <w:rPr>
                <w:rFonts w:cstheme="minorHAnsi"/>
              </w:rPr>
              <w:t>6.3%</w:t>
            </w:r>
          </w:p>
        </w:tc>
      </w:tr>
      <w:tr w:rsidR="00A6073D" w:rsidRPr="00F71777" w14:paraId="62F70196" w14:textId="77777777" w:rsidTr="00515486">
        <w:trPr>
          <w:trHeight w:val="255"/>
        </w:trPr>
        <w:tc>
          <w:tcPr>
            <w:tcW w:w="0" w:type="auto"/>
            <w:noWrap/>
            <w:hideMark/>
          </w:tcPr>
          <w:p w14:paraId="0757DD28" w14:textId="77777777" w:rsidR="00A6073D" w:rsidRPr="00F71777" w:rsidRDefault="00A6073D" w:rsidP="00AB4954">
            <w:pPr>
              <w:spacing w:before="40" w:after="40"/>
              <w:jc w:val="right"/>
              <w:rPr>
                <w:rFonts w:cstheme="minorHAnsi"/>
              </w:rPr>
            </w:pPr>
            <w:r w:rsidRPr="00F71777">
              <w:rPr>
                <w:rFonts w:cstheme="minorHAnsi"/>
              </w:rPr>
              <w:t>1992</w:t>
            </w:r>
          </w:p>
        </w:tc>
        <w:tc>
          <w:tcPr>
            <w:tcW w:w="0" w:type="auto"/>
            <w:noWrap/>
            <w:hideMark/>
          </w:tcPr>
          <w:p w14:paraId="50CC0CD7" w14:textId="77777777" w:rsidR="00A6073D" w:rsidRPr="00F71777" w:rsidRDefault="00A6073D" w:rsidP="00AB4954">
            <w:pPr>
              <w:spacing w:before="40" w:after="40"/>
              <w:jc w:val="right"/>
              <w:rPr>
                <w:rFonts w:cstheme="minorHAnsi"/>
              </w:rPr>
            </w:pPr>
            <w:r w:rsidRPr="00F71777">
              <w:rPr>
                <w:rFonts w:cstheme="minorHAnsi"/>
              </w:rPr>
              <w:t>197,460</w:t>
            </w:r>
          </w:p>
        </w:tc>
        <w:tc>
          <w:tcPr>
            <w:tcW w:w="0" w:type="auto"/>
            <w:noWrap/>
            <w:hideMark/>
          </w:tcPr>
          <w:p w14:paraId="3F156E9F" w14:textId="77777777" w:rsidR="00A6073D" w:rsidRPr="00F71777" w:rsidRDefault="00A6073D" w:rsidP="00AB4954">
            <w:pPr>
              <w:spacing w:before="40" w:after="40"/>
              <w:jc w:val="right"/>
              <w:rPr>
                <w:rFonts w:cstheme="minorHAnsi"/>
              </w:rPr>
            </w:pPr>
            <w:r w:rsidRPr="00F71777">
              <w:rPr>
                <w:rFonts w:cstheme="minorHAnsi"/>
              </w:rPr>
              <w:t>185,048</w:t>
            </w:r>
          </w:p>
        </w:tc>
        <w:tc>
          <w:tcPr>
            <w:tcW w:w="0" w:type="auto"/>
            <w:noWrap/>
            <w:hideMark/>
          </w:tcPr>
          <w:p w14:paraId="34418D6C" w14:textId="77777777" w:rsidR="00A6073D" w:rsidRPr="00F71777" w:rsidRDefault="00A6073D" w:rsidP="00AB4954">
            <w:pPr>
              <w:spacing w:before="40" w:after="40"/>
              <w:jc w:val="right"/>
              <w:rPr>
                <w:rFonts w:cstheme="minorHAnsi"/>
              </w:rPr>
            </w:pPr>
            <w:r w:rsidRPr="00F71777">
              <w:rPr>
                <w:rFonts w:cstheme="minorHAnsi"/>
              </w:rPr>
              <w:t>12,412</w:t>
            </w:r>
          </w:p>
        </w:tc>
        <w:tc>
          <w:tcPr>
            <w:tcW w:w="0" w:type="auto"/>
            <w:noWrap/>
            <w:hideMark/>
          </w:tcPr>
          <w:p w14:paraId="51DB42E6" w14:textId="77777777" w:rsidR="00A6073D" w:rsidRPr="00F71777" w:rsidRDefault="00A6073D" w:rsidP="00AB4954">
            <w:pPr>
              <w:spacing w:before="40" w:after="40"/>
              <w:jc w:val="right"/>
              <w:rPr>
                <w:rFonts w:cstheme="minorHAnsi"/>
              </w:rPr>
            </w:pPr>
            <w:r w:rsidRPr="00F71777">
              <w:rPr>
                <w:rFonts w:cstheme="minorHAnsi"/>
              </w:rPr>
              <w:t>71.4%</w:t>
            </w:r>
          </w:p>
        </w:tc>
        <w:tc>
          <w:tcPr>
            <w:tcW w:w="0" w:type="auto"/>
            <w:noWrap/>
            <w:hideMark/>
          </w:tcPr>
          <w:p w14:paraId="63A24326" w14:textId="77777777" w:rsidR="00A6073D" w:rsidRPr="00F71777" w:rsidRDefault="00A6073D" w:rsidP="00AB4954">
            <w:pPr>
              <w:spacing w:before="40" w:after="40"/>
              <w:jc w:val="right"/>
              <w:rPr>
                <w:rFonts w:cstheme="minorHAnsi"/>
              </w:rPr>
            </w:pPr>
            <w:r w:rsidRPr="00F71777">
              <w:rPr>
                <w:rFonts w:cstheme="minorHAnsi"/>
              </w:rPr>
              <w:t>6.3%</w:t>
            </w:r>
          </w:p>
        </w:tc>
      </w:tr>
      <w:tr w:rsidR="00A6073D" w:rsidRPr="00F71777" w14:paraId="035E217C" w14:textId="77777777" w:rsidTr="00515486">
        <w:trPr>
          <w:trHeight w:val="255"/>
        </w:trPr>
        <w:tc>
          <w:tcPr>
            <w:tcW w:w="0" w:type="auto"/>
            <w:noWrap/>
            <w:hideMark/>
          </w:tcPr>
          <w:p w14:paraId="3904D034" w14:textId="77777777" w:rsidR="00A6073D" w:rsidRPr="00F71777" w:rsidRDefault="00A6073D" w:rsidP="00AB4954">
            <w:pPr>
              <w:spacing w:before="40" w:after="40"/>
              <w:jc w:val="right"/>
              <w:rPr>
                <w:rFonts w:cstheme="minorHAnsi"/>
              </w:rPr>
            </w:pPr>
            <w:r w:rsidRPr="00F71777">
              <w:rPr>
                <w:rFonts w:cstheme="minorHAnsi"/>
              </w:rPr>
              <w:t>1993</w:t>
            </w:r>
          </w:p>
        </w:tc>
        <w:tc>
          <w:tcPr>
            <w:tcW w:w="0" w:type="auto"/>
            <w:noWrap/>
            <w:hideMark/>
          </w:tcPr>
          <w:p w14:paraId="08B42646" w14:textId="77777777" w:rsidR="00A6073D" w:rsidRPr="00F71777" w:rsidRDefault="00A6073D" w:rsidP="00AB4954">
            <w:pPr>
              <w:spacing w:before="40" w:after="40"/>
              <w:jc w:val="right"/>
              <w:rPr>
                <w:rFonts w:cstheme="minorHAnsi"/>
              </w:rPr>
            </w:pPr>
            <w:r w:rsidRPr="00F71777">
              <w:rPr>
                <w:rFonts w:cstheme="minorHAnsi"/>
              </w:rPr>
              <w:t>204,764</w:t>
            </w:r>
          </w:p>
        </w:tc>
        <w:tc>
          <w:tcPr>
            <w:tcW w:w="0" w:type="auto"/>
            <w:noWrap/>
            <w:hideMark/>
          </w:tcPr>
          <w:p w14:paraId="022CF492" w14:textId="77777777" w:rsidR="00A6073D" w:rsidRPr="00F71777" w:rsidRDefault="00A6073D" w:rsidP="00AB4954">
            <w:pPr>
              <w:spacing w:before="40" w:after="40"/>
              <w:jc w:val="right"/>
              <w:rPr>
                <w:rFonts w:cstheme="minorHAnsi"/>
              </w:rPr>
            </w:pPr>
            <w:r w:rsidRPr="00F71777">
              <w:rPr>
                <w:rFonts w:cstheme="minorHAnsi"/>
              </w:rPr>
              <w:t>193,112</w:t>
            </w:r>
          </w:p>
        </w:tc>
        <w:tc>
          <w:tcPr>
            <w:tcW w:w="0" w:type="auto"/>
            <w:noWrap/>
            <w:hideMark/>
          </w:tcPr>
          <w:p w14:paraId="11AF2DCE" w14:textId="77777777" w:rsidR="00A6073D" w:rsidRPr="00F71777" w:rsidRDefault="00A6073D" w:rsidP="00AB4954">
            <w:pPr>
              <w:spacing w:before="40" w:after="40"/>
              <w:jc w:val="right"/>
              <w:rPr>
                <w:rFonts w:cstheme="minorHAnsi"/>
              </w:rPr>
            </w:pPr>
            <w:r w:rsidRPr="00F71777">
              <w:rPr>
                <w:rFonts w:cstheme="minorHAnsi"/>
              </w:rPr>
              <w:t>11,652</w:t>
            </w:r>
          </w:p>
        </w:tc>
        <w:tc>
          <w:tcPr>
            <w:tcW w:w="0" w:type="auto"/>
            <w:noWrap/>
            <w:hideMark/>
          </w:tcPr>
          <w:p w14:paraId="087CE420" w14:textId="77777777" w:rsidR="00A6073D" w:rsidRPr="00F71777" w:rsidRDefault="00A6073D" w:rsidP="00AB4954">
            <w:pPr>
              <w:spacing w:before="40" w:after="40"/>
              <w:jc w:val="right"/>
              <w:rPr>
                <w:rFonts w:cstheme="minorHAnsi"/>
              </w:rPr>
            </w:pPr>
            <w:r w:rsidRPr="00F71777">
              <w:rPr>
                <w:rFonts w:cstheme="minorHAnsi"/>
              </w:rPr>
              <w:t>73.2%</w:t>
            </w:r>
          </w:p>
        </w:tc>
        <w:tc>
          <w:tcPr>
            <w:tcW w:w="0" w:type="auto"/>
            <w:noWrap/>
            <w:hideMark/>
          </w:tcPr>
          <w:p w14:paraId="3A485127" w14:textId="77777777" w:rsidR="00A6073D" w:rsidRPr="00F71777" w:rsidRDefault="00A6073D" w:rsidP="00AB4954">
            <w:pPr>
              <w:spacing w:before="40" w:after="40"/>
              <w:jc w:val="right"/>
              <w:rPr>
                <w:rFonts w:cstheme="minorHAnsi"/>
              </w:rPr>
            </w:pPr>
            <w:r w:rsidRPr="00F71777">
              <w:rPr>
                <w:rFonts w:cstheme="minorHAnsi"/>
              </w:rPr>
              <w:t>5.7%</w:t>
            </w:r>
          </w:p>
        </w:tc>
      </w:tr>
      <w:tr w:rsidR="00A6073D" w:rsidRPr="00F71777" w14:paraId="2FB21955" w14:textId="77777777" w:rsidTr="00515486">
        <w:trPr>
          <w:trHeight w:val="255"/>
        </w:trPr>
        <w:tc>
          <w:tcPr>
            <w:tcW w:w="0" w:type="auto"/>
            <w:noWrap/>
            <w:hideMark/>
          </w:tcPr>
          <w:p w14:paraId="4D373D21" w14:textId="77777777" w:rsidR="00A6073D" w:rsidRPr="00F71777" w:rsidRDefault="00A6073D" w:rsidP="00AB4954">
            <w:pPr>
              <w:spacing w:before="40" w:after="40"/>
              <w:jc w:val="right"/>
              <w:rPr>
                <w:rFonts w:cstheme="minorHAnsi"/>
              </w:rPr>
            </w:pPr>
            <w:r w:rsidRPr="00F71777">
              <w:rPr>
                <w:rFonts w:cstheme="minorHAnsi"/>
              </w:rPr>
              <w:t>1994</w:t>
            </w:r>
          </w:p>
        </w:tc>
        <w:tc>
          <w:tcPr>
            <w:tcW w:w="0" w:type="auto"/>
            <w:noWrap/>
            <w:hideMark/>
          </w:tcPr>
          <w:p w14:paraId="5B3105D6" w14:textId="77777777" w:rsidR="00A6073D" w:rsidRPr="00F71777" w:rsidRDefault="00A6073D" w:rsidP="00AB4954">
            <w:pPr>
              <w:spacing w:before="40" w:after="40"/>
              <w:jc w:val="right"/>
              <w:rPr>
                <w:rFonts w:cstheme="minorHAnsi"/>
              </w:rPr>
            </w:pPr>
            <w:r w:rsidRPr="00F71777">
              <w:rPr>
                <w:rFonts w:cstheme="minorHAnsi"/>
              </w:rPr>
              <w:t>210,574</w:t>
            </w:r>
          </w:p>
        </w:tc>
        <w:tc>
          <w:tcPr>
            <w:tcW w:w="0" w:type="auto"/>
            <w:noWrap/>
            <w:hideMark/>
          </w:tcPr>
          <w:p w14:paraId="02B9BD56" w14:textId="77777777" w:rsidR="00A6073D" w:rsidRPr="00F71777" w:rsidRDefault="00A6073D" w:rsidP="00AB4954">
            <w:pPr>
              <w:spacing w:before="40" w:after="40"/>
              <w:jc w:val="right"/>
              <w:rPr>
                <w:rFonts w:cstheme="minorHAnsi"/>
              </w:rPr>
            </w:pPr>
            <w:r w:rsidRPr="00F71777">
              <w:rPr>
                <w:rFonts w:cstheme="minorHAnsi"/>
              </w:rPr>
              <w:t>200,241</w:t>
            </w:r>
          </w:p>
        </w:tc>
        <w:tc>
          <w:tcPr>
            <w:tcW w:w="0" w:type="auto"/>
            <w:noWrap/>
            <w:hideMark/>
          </w:tcPr>
          <w:p w14:paraId="2AA13082" w14:textId="77777777" w:rsidR="00A6073D" w:rsidRPr="00F71777" w:rsidRDefault="00A6073D" w:rsidP="00AB4954">
            <w:pPr>
              <w:spacing w:before="40" w:after="40"/>
              <w:jc w:val="right"/>
              <w:rPr>
                <w:rFonts w:cstheme="minorHAnsi"/>
              </w:rPr>
            </w:pPr>
            <w:r w:rsidRPr="00F71777">
              <w:rPr>
                <w:rFonts w:cstheme="minorHAnsi"/>
              </w:rPr>
              <w:t>10,333</w:t>
            </w:r>
          </w:p>
        </w:tc>
        <w:tc>
          <w:tcPr>
            <w:tcW w:w="0" w:type="auto"/>
            <w:noWrap/>
            <w:hideMark/>
          </w:tcPr>
          <w:p w14:paraId="04CEC1C6" w14:textId="77777777" w:rsidR="00A6073D" w:rsidRPr="00F71777" w:rsidRDefault="00A6073D" w:rsidP="00AB4954">
            <w:pPr>
              <w:spacing w:before="40" w:after="40"/>
              <w:jc w:val="right"/>
              <w:rPr>
                <w:rFonts w:cstheme="minorHAnsi"/>
              </w:rPr>
            </w:pPr>
            <w:r w:rsidRPr="00F71777">
              <w:rPr>
                <w:rFonts w:cstheme="minorHAnsi"/>
              </w:rPr>
              <w:t>74.7%</w:t>
            </w:r>
          </w:p>
        </w:tc>
        <w:tc>
          <w:tcPr>
            <w:tcW w:w="0" w:type="auto"/>
            <w:noWrap/>
            <w:hideMark/>
          </w:tcPr>
          <w:p w14:paraId="0AEC8B8B" w14:textId="77777777" w:rsidR="00A6073D" w:rsidRPr="00F71777" w:rsidRDefault="00A6073D" w:rsidP="00AB4954">
            <w:pPr>
              <w:spacing w:before="40" w:after="40"/>
              <w:jc w:val="right"/>
              <w:rPr>
                <w:rFonts w:cstheme="minorHAnsi"/>
              </w:rPr>
            </w:pPr>
            <w:r w:rsidRPr="00F71777">
              <w:rPr>
                <w:rFonts w:cstheme="minorHAnsi"/>
              </w:rPr>
              <w:t>4.9%</w:t>
            </w:r>
          </w:p>
        </w:tc>
      </w:tr>
      <w:tr w:rsidR="00A6073D" w:rsidRPr="00F71777" w14:paraId="673214FE" w14:textId="77777777" w:rsidTr="00515486">
        <w:trPr>
          <w:trHeight w:val="255"/>
        </w:trPr>
        <w:tc>
          <w:tcPr>
            <w:tcW w:w="0" w:type="auto"/>
            <w:noWrap/>
            <w:hideMark/>
          </w:tcPr>
          <w:p w14:paraId="5E829071" w14:textId="77777777" w:rsidR="00A6073D" w:rsidRPr="00F71777" w:rsidRDefault="00A6073D" w:rsidP="00AB4954">
            <w:pPr>
              <w:spacing w:before="40" w:after="40"/>
              <w:jc w:val="right"/>
              <w:rPr>
                <w:rFonts w:cstheme="minorHAnsi"/>
              </w:rPr>
            </w:pPr>
            <w:r w:rsidRPr="00F71777">
              <w:rPr>
                <w:rFonts w:cstheme="minorHAnsi"/>
              </w:rPr>
              <w:t>1995</w:t>
            </w:r>
          </w:p>
        </w:tc>
        <w:tc>
          <w:tcPr>
            <w:tcW w:w="0" w:type="auto"/>
            <w:noWrap/>
            <w:hideMark/>
          </w:tcPr>
          <w:p w14:paraId="51EC3297" w14:textId="77777777" w:rsidR="00A6073D" w:rsidRPr="00F71777" w:rsidRDefault="00A6073D" w:rsidP="00AB4954">
            <w:pPr>
              <w:spacing w:before="40" w:after="40"/>
              <w:jc w:val="right"/>
              <w:rPr>
                <w:rFonts w:cstheme="minorHAnsi"/>
              </w:rPr>
            </w:pPr>
            <w:r w:rsidRPr="00F71777">
              <w:rPr>
                <w:rFonts w:cstheme="minorHAnsi"/>
              </w:rPr>
              <w:t>215,971</w:t>
            </w:r>
          </w:p>
        </w:tc>
        <w:tc>
          <w:tcPr>
            <w:tcW w:w="0" w:type="auto"/>
            <w:noWrap/>
            <w:hideMark/>
          </w:tcPr>
          <w:p w14:paraId="6D5DA824" w14:textId="77777777" w:rsidR="00A6073D" w:rsidRPr="00F71777" w:rsidRDefault="00A6073D" w:rsidP="00AB4954">
            <w:pPr>
              <w:spacing w:before="40" w:after="40"/>
              <w:jc w:val="right"/>
              <w:rPr>
                <w:rFonts w:cstheme="minorHAnsi"/>
              </w:rPr>
            </w:pPr>
            <w:r w:rsidRPr="00F71777">
              <w:rPr>
                <w:rFonts w:cstheme="minorHAnsi"/>
              </w:rPr>
              <w:t>207,194</w:t>
            </w:r>
          </w:p>
        </w:tc>
        <w:tc>
          <w:tcPr>
            <w:tcW w:w="0" w:type="auto"/>
            <w:noWrap/>
            <w:hideMark/>
          </w:tcPr>
          <w:p w14:paraId="3D084C63" w14:textId="77777777" w:rsidR="00A6073D" w:rsidRPr="00F71777" w:rsidRDefault="00A6073D" w:rsidP="00AB4954">
            <w:pPr>
              <w:spacing w:before="40" w:after="40"/>
              <w:jc w:val="right"/>
              <w:rPr>
                <w:rFonts w:cstheme="minorHAnsi"/>
              </w:rPr>
            </w:pPr>
            <w:r w:rsidRPr="00F71777">
              <w:rPr>
                <w:rFonts w:cstheme="minorHAnsi"/>
              </w:rPr>
              <w:t>8,777</w:t>
            </w:r>
          </w:p>
        </w:tc>
        <w:tc>
          <w:tcPr>
            <w:tcW w:w="0" w:type="auto"/>
            <w:noWrap/>
            <w:hideMark/>
          </w:tcPr>
          <w:p w14:paraId="02674D9B" w14:textId="77777777" w:rsidR="00A6073D" w:rsidRPr="00F71777" w:rsidRDefault="00A6073D" w:rsidP="00AB4954">
            <w:pPr>
              <w:spacing w:before="40" w:after="40"/>
              <w:jc w:val="right"/>
              <w:rPr>
                <w:rFonts w:cstheme="minorHAnsi"/>
              </w:rPr>
            </w:pPr>
            <w:r w:rsidRPr="00F71777">
              <w:rPr>
                <w:rFonts w:cstheme="minorHAnsi"/>
              </w:rPr>
              <w:t>75.9%</w:t>
            </w:r>
          </w:p>
        </w:tc>
        <w:tc>
          <w:tcPr>
            <w:tcW w:w="0" w:type="auto"/>
            <w:noWrap/>
            <w:hideMark/>
          </w:tcPr>
          <w:p w14:paraId="5018EC67" w14:textId="77777777" w:rsidR="00A6073D" w:rsidRPr="00F71777" w:rsidRDefault="00A6073D" w:rsidP="00AB4954">
            <w:pPr>
              <w:spacing w:before="40" w:after="40"/>
              <w:jc w:val="right"/>
              <w:rPr>
                <w:rFonts w:cstheme="minorHAnsi"/>
              </w:rPr>
            </w:pPr>
            <w:r w:rsidRPr="00F71777">
              <w:rPr>
                <w:rFonts w:cstheme="minorHAnsi"/>
              </w:rPr>
              <w:t>4.1%</w:t>
            </w:r>
          </w:p>
        </w:tc>
      </w:tr>
      <w:tr w:rsidR="00A6073D" w:rsidRPr="00F71777" w14:paraId="23B4934B" w14:textId="77777777" w:rsidTr="00515486">
        <w:trPr>
          <w:trHeight w:val="255"/>
        </w:trPr>
        <w:tc>
          <w:tcPr>
            <w:tcW w:w="0" w:type="auto"/>
            <w:noWrap/>
            <w:hideMark/>
          </w:tcPr>
          <w:p w14:paraId="075C427F" w14:textId="77777777" w:rsidR="00A6073D" w:rsidRPr="00F71777" w:rsidRDefault="00A6073D" w:rsidP="00AB4954">
            <w:pPr>
              <w:spacing w:before="40" w:after="40"/>
              <w:jc w:val="right"/>
              <w:rPr>
                <w:rFonts w:cstheme="minorHAnsi"/>
              </w:rPr>
            </w:pPr>
            <w:r w:rsidRPr="00F71777">
              <w:rPr>
                <w:rFonts w:cstheme="minorHAnsi"/>
              </w:rPr>
              <w:t>1996</w:t>
            </w:r>
          </w:p>
        </w:tc>
        <w:tc>
          <w:tcPr>
            <w:tcW w:w="0" w:type="auto"/>
            <w:noWrap/>
            <w:hideMark/>
          </w:tcPr>
          <w:p w14:paraId="796FBD07" w14:textId="77777777" w:rsidR="00A6073D" w:rsidRPr="00F71777" w:rsidRDefault="00A6073D" w:rsidP="00AB4954">
            <w:pPr>
              <w:spacing w:before="40" w:after="40"/>
              <w:jc w:val="right"/>
              <w:rPr>
                <w:rFonts w:cstheme="minorHAnsi"/>
              </w:rPr>
            </w:pPr>
            <w:r w:rsidRPr="00F71777">
              <w:rPr>
                <w:rFonts w:cstheme="minorHAnsi"/>
              </w:rPr>
              <w:t>222,446</w:t>
            </w:r>
          </w:p>
        </w:tc>
        <w:tc>
          <w:tcPr>
            <w:tcW w:w="0" w:type="auto"/>
            <w:noWrap/>
            <w:hideMark/>
          </w:tcPr>
          <w:p w14:paraId="4EB3ACE7" w14:textId="77777777" w:rsidR="00A6073D" w:rsidRPr="00F71777" w:rsidRDefault="00A6073D" w:rsidP="00AB4954">
            <w:pPr>
              <w:spacing w:before="40" w:after="40"/>
              <w:jc w:val="right"/>
              <w:rPr>
                <w:rFonts w:cstheme="minorHAnsi"/>
              </w:rPr>
            </w:pPr>
            <w:r w:rsidRPr="00F71777">
              <w:rPr>
                <w:rFonts w:cstheme="minorHAnsi"/>
              </w:rPr>
              <w:t>213,794</w:t>
            </w:r>
          </w:p>
        </w:tc>
        <w:tc>
          <w:tcPr>
            <w:tcW w:w="0" w:type="auto"/>
            <w:noWrap/>
            <w:hideMark/>
          </w:tcPr>
          <w:p w14:paraId="5DFD0164" w14:textId="77777777" w:rsidR="00A6073D" w:rsidRPr="00F71777" w:rsidRDefault="00A6073D" w:rsidP="00AB4954">
            <w:pPr>
              <w:spacing w:before="40" w:after="40"/>
              <w:jc w:val="right"/>
              <w:rPr>
                <w:rFonts w:cstheme="minorHAnsi"/>
              </w:rPr>
            </w:pPr>
            <w:r w:rsidRPr="00F71777">
              <w:rPr>
                <w:rFonts w:cstheme="minorHAnsi"/>
              </w:rPr>
              <w:t>8,652</w:t>
            </w:r>
          </w:p>
        </w:tc>
        <w:tc>
          <w:tcPr>
            <w:tcW w:w="0" w:type="auto"/>
            <w:noWrap/>
            <w:hideMark/>
          </w:tcPr>
          <w:p w14:paraId="4E2B539C" w14:textId="77777777" w:rsidR="00A6073D" w:rsidRPr="00F71777" w:rsidRDefault="00A6073D" w:rsidP="00AB4954">
            <w:pPr>
              <w:spacing w:before="40" w:after="40"/>
              <w:jc w:val="right"/>
              <w:rPr>
                <w:rFonts w:cstheme="minorHAnsi"/>
              </w:rPr>
            </w:pPr>
            <w:r w:rsidRPr="00F71777">
              <w:rPr>
                <w:rFonts w:cstheme="minorHAnsi"/>
              </w:rPr>
              <w:t>77.1%</w:t>
            </w:r>
          </w:p>
        </w:tc>
        <w:tc>
          <w:tcPr>
            <w:tcW w:w="0" w:type="auto"/>
            <w:noWrap/>
            <w:hideMark/>
          </w:tcPr>
          <w:p w14:paraId="6F33724B" w14:textId="77777777" w:rsidR="00A6073D" w:rsidRPr="00F71777" w:rsidRDefault="00A6073D" w:rsidP="00AB4954">
            <w:pPr>
              <w:spacing w:before="40" w:after="40"/>
              <w:jc w:val="right"/>
              <w:rPr>
                <w:rFonts w:cstheme="minorHAnsi"/>
              </w:rPr>
            </w:pPr>
            <w:r w:rsidRPr="00F71777">
              <w:rPr>
                <w:rFonts w:cstheme="minorHAnsi"/>
              </w:rPr>
              <w:t>3.9%</w:t>
            </w:r>
          </w:p>
        </w:tc>
      </w:tr>
      <w:tr w:rsidR="00A6073D" w:rsidRPr="00F71777" w14:paraId="42A212B4" w14:textId="77777777" w:rsidTr="00515486">
        <w:trPr>
          <w:trHeight w:val="255"/>
        </w:trPr>
        <w:tc>
          <w:tcPr>
            <w:tcW w:w="0" w:type="auto"/>
            <w:noWrap/>
            <w:hideMark/>
          </w:tcPr>
          <w:p w14:paraId="61837B63" w14:textId="77777777" w:rsidR="00A6073D" w:rsidRPr="00F71777" w:rsidRDefault="00A6073D" w:rsidP="00AB4954">
            <w:pPr>
              <w:spacing w:before="40" w:after="40"/>
              <w:jc w:val="right"/>
              <w:rPr>
                <w:rFonts w:cstheme="minorHAnsi"/>
              </w:rPr>
            </w:pPr>
            <w:r w:rsidRPr="00F71777">
              <w:rPr>
                <w:rFonts w:cstheme="minorHAnsi"/>
              </w:rPr>
              <w:t>1997</w:t>
            </w:r>
          </w:p>
        </w:tc>
        <w:tc>
          <w:tcPr>
            <w:tcW w:w="0" w:type="auto"/>
            <w:noWrap/>
            <w:hideMark/>
          </w:tcPr>
          <w:p w14:paraId="0C216853" w14:textId="77777777" w:rsidR="00A6073D" w:rsidRPr="00F71777" w:rsidRDefault="00A6073D" w:rsidP="00AB4954">
            <w:pPr>
              <w:spacing w:before="40" w:after="40"/>
              <w:jc w:val="right"/>
              <w:rPr>
                <w:rFonts w:cstheme="minorHAnsi"/>
              </w:rPr>
            </w:pPr>
            <w:r w:rsidRPr="00F71777">
              <w:rPr>
                <w:rFonts w:cstheme="minorHAnsi"/>
              </w:rPr>
              <w:t>226,902</w:t>
            </w:r>
          </w:p>
        </w:tc>
        <w:tc>
          <w:tcPr>
            <w:tcW w:w="0" w:type="auto"/>
            <w:noWrap/>
            <w:hideMark/>
          </w:tcPr>
          <w:p w14:paraId="78ABE615" w14:textId="77777777" w:rsidR="00A6073D" w:rsidRPr="00F71777" w:rsidRDefault="00A6073D" w:rsidP="00AB4954">
            <w:pPr>
              <w:spacing w:before="40" w:after="40"/>
              <w:jc w:val="right"/>
              <w:rPr>
                <w:rFonts w:cstheme="minorHAnsi"/>
              </w:rPr>
            </w:pPr>
            <w:r w:rsidRPr="00F71777">
              <w:rPr>
                <w:rFonts w:cstheme="minorHAnsi"/>
              </w:rPr>
              <w:t>218,309</w:t>
            </w:r>
          </w:p>
        </w:tc>
        <w:tc>
          <w:tcPr>
            <w:tcW w:w="0" w:type="auto"/>
            <w:noWrap/>
            <w:hideMark/>
          </w:tcPr>
          <w:p w14:paraId="75A69ABA" w14:textId="77777777" w:rsidR="00A6073D" w:rsidRPr="00F71777" w:rsidRDefault="00A6073D" w:rsidP="00AB4954">
            <w:pPr>
              <w:spacing w:before="40" w:after="40"/>
              <w:jc w:val="right"/>
              <w:rPr>
                <w:rFonts w:cstheme="minorHAnsi"/>
              </w:rPr>
            </w:pPr>
            <w:r w:rsidRPr="00F71777">
              <w:rPr>
                <w:rFonts w:cstheme="minorHAnsi"/>
              </w:rPr>
              <w:t>8,593</w:t>
            </w:r>
          </w:p>
        </w:tc>
        <w:tc>
          <w:tcPr>
            <w:tcW w:w="0" w:type="auto"/>
            <w:noWrap/>
            <w:hideMark/>
          </w:tcPr>
          <w:p w14:paraId="138ACF61" w14:textId="77777777" w:rsidR="00A6073D" w:rsidRPr="00F71777" w:rsidRDefault="00A6073D" w:rsidP="00AB4954">
            <w:pPr>
              <w:spacing w:before="40" w:after="40"/>
              <w:jc w:val="right"/>
              <w:rPr>
                <w:rFonts w:cstheme="minorHAnsi"/>
              </w:rPr>
            </w:pPr>
            <w:r w:rsidRPr="00F71777">
              <w:rPr>
                <w:rFonts w:cstheme="minorHAnsi"/>
              </w:rPr>
              <w:t>77.6%</w:t>
            </w:r>
          </w:p>
        </w:tc>
        <w:tc>
          <w:tcPr>
            <w:tcW w:w="0" w:type="auto"/>
            <w:noWrap/>
            <w:hideMark/>
          </w:tcPr>
          <w:p w14:paraId="4F426ED0" w14:textId="77777777" w:rsidR="00A6073D" w:rsidRPr="00F71777" w:rsidRDefault="00A6073D" w:rsidP="00AB4954">
            <w:pPr>
              <w:spacing w:before="40" w:after="40"/>
              <w:jc w:val="right"/>
              <w:rPr>
                <w:rFonts w:cstheme="minorHAnsi"/>
              </w:rPr>
            </w:pPr>
            <w:r w:rsidRPr="00F71777">
              <w:rPr>
                <w:rFonts w:cstheme="minorHAnsi"/>
              </w:rPr>
              <w:t>3.8%</w:t>
            </w:r>
          </w:p>
        </w:tc>
      </w:tr>
      <w:tr w:rsidR="00A6073D" w:rsidRPr="00F71777" w14:paraId="3059A8F1" w14:textId="77777777" w:rsidTr="00515486">
        <w:trPr>
          <w:trHeight w:val="255"/>
        </w:trPr>
        <w:tc>
          <w:tcPr>
            <w:tcW w:w="0" w:type="auto"/>
            <w:noWrap/>
            <w:hideMark/>
          </w:tcPr>
          <w:p w14:paraId="5EB467DE" w14:textId="77777777" w:rsidR="00A6073D" w:rsidRPr="00F71777" w:rsidRDefault="00A6073D" w:rsidP="00AB4954">
            <w:pPr>
              <w:spacing w:before="40" w:after="40"/>
              <w:jc w:val="right"/>
              <w:rPr>
                <w:rFonts w:cstheme="minorHAnsi"/>
              </w:rPr>
            </w:pPr>
            <w:r w:rsidRPr="00F71777">
              <w:rPr>
                <w:rFonts w:cstheme="minorHAnsi"/>
              </w:rPr>
              <w:t>1998</w:t>
            </w:r>
          </w:p>
        </w:tc>
        <w:tc>
          <w:tcPr>
            <w:tcW w:w="0" w:type="auto"/>
            <w:noWrap/>
            <w:hideMark/>
          </w:tcPr>
          <w:p w14:paraId="4A019FBE" w14:textId="77777777" w:rsidR="00A6073D" w:rsidRPr="00F71777" w:rsidRDefault="00A6073D" w:rsidP="00AB4954">
            <w:pPr>
              <w:spacing w:before="40" w:after="40"/>
              <w:jc w:val="right"/>
              <w:rPr>
                <w:rFonts w:cstheme="minorHAnsi"/>
              </w:rPr>
            </w:pPr>
            <w:r w:rsidRPr="00F71777">
              <w:rPr>
                <w:rFonts w:cstheme="minorHAnsi"/>
              </w:rPr>
              <w:t>227,263</w:t>
            </w:r>
          </w:p>
        </w:tc>
        <w:tc>
          <w:tcPr>
            <w:tcW w:w="0" w:type="auto"/>
            <w:noWrap/>
            <w:hideMark/>
          </w:tcPr>
          <w:p w14:paraId="3B5A0BAC" w14:textId="77777777" w:rsidR="00A6073D" w:rsidRPr="00F71777" w:rsidRDefault="00A6073D" w:rsidP="00AB4954">
            <w:pPr>
              <w:spacing w:before="40" w:after="40"/>
              <w:jc w:val="right"/>
              <w:rPr>
                <w:rFonts w:cstheme="minorHAnsi"/>
              </w:rPr>
            </w:pPr>
            <w:r w:rsidRPr="00F71777">
              <w:rPr>
                <w:rFonts w:cstheme="minorHAnsi"/>
              </w:rPr>
              <w:t>219,250</w:t>
            </w:r>
          </w:p>
        </w:tc>
        <w:tc>
          <w:tcPr>
            <w:tcW w:w="0" w:type="auto"/>
            <w:noWrap/>
            <w:hideMark/>
          </w:tcPr>
          <w:p w14:paraId="087EA28D" w14:textId="77777777" w:rsidR="00A6073D" w:rsidRPr="00F71777" w:rsidRDefault="00A6073D" w:rsidP="00AB4954">
            <w:pPr>
              <w:spacing w:before="40" w:after="40"/>
              <w:jc w:val="right"/>
              <w:rPr>
                <w:rFonts w:cstheme="minorHAnsi"/>
              </w:rPr>
            </w:pPr>
            <w:r w:rsidRPr="00F71777">
              <w:rPr>
                <w:rFonts w:cstheme="minorHAnsi"/>
              </w:rPr>
              <w:t>8,013</w:t>
            </w:r>
          </w:p>
        </w:tc>
        <w:tc>
          <w:tcPr>
            <w:tcW w:w="0" w:type="auto"/>
            <w:noWrap/>
            <w:hideMark/>
          </w:tcPr>
          <w:p w14:paraId="7D2E9F42" w14:textId="77777777" w:rsidR="00A6073D" w:rsidRPr="00F71777" w:rsidRDefault="00A6073D" w:rsidP="00AB4954">
            <w:pPr>
              <w:spacing w:before="40" w:after="40"/>
              <w:jc w:val="right"/>
              <w:rPr>
                <w:rFonts w:cstheme="minorHAnsi"/>
              </w:rPr>
            </w:pPr>
            <w:r w:rsidRPr="00F71777">
              <w:rPr>
                <w:rFonts w:cstheme="minorHAnsi"/>
              </w:rPr>
              <w:t>76.7%</w:t>
            </w:r>
          </w:p>
        </w:tc>
        <w:tc>
          <w:tcPr>
            <w:tcW w:w="0" w:type="auto"/>
            <w:noWrap/>
            <w:hideMark/>
          </w:tcPr>
          <w:p w14:paraId="00A0B558" w14:textId="77777777" w:rsidR="00A6073D" w:rsidRPr="00F71777" w:rsidRDefault="00A6073D" w:rsidP="00AB4954">
            <w:pPr>
              <w:spacing w:before="40" w:after="40"/>
              <w:jc w:val="right"/>
              <w:rPr>
                <w:rFonts w:cstheme="minorHAnsi"/>
              </w:rPr>
            </w:pPr>
            <w:r w:rsidRPr="00F71777">
              <w:rPr>
                <w:rFonts w:cstheme="minorHAnsi"/>
              </w:rPr>
              <w:t>3.5%</w:t>
            </w:r>
          </w:p>
        </w:tc>
      </w:tr>
      <w:tr w:rsidR="00A6073D" w:rsidRPr="00F71777" w14:paraId="00F8C157" w14:textId="77777777" w:rsidTr="00515486">
        <w:trPr>
          <w:trHeight w:val="255"/>
        </w:trPr>
        <w:tc>
          <w:tcPr>
            <w:tcW w:w="0" w:type="auto"/>
            <w:noWrap/>
            <w:hideMark/>
          </w:tcPr>
          <w:p w14:paraId="7AB2F353" w14:textId="77777777" w:rsidR="00A6073D" w:rsidRPr="00F71777" w:rsidRDefault="00A6073D" w:rsidP="00AB4954">
            <w:pPr>
              <w:spacing w:before="40" w:after="40"/>
              <w:jc w:val="right"/>
              <w:rPr>
                <w:rFonts w:cstheme="minorHAnsi"/>
              </w:rPr>
            </w:pPr>
            <w:r w:rsidRPr="00F71777">
              <w:rPr>
                <w:rFonts w:cstheme="minorHAnsi"/>
              </w:rPr>
              <w:t>1999</w:t>
            </w:r>
          </w:p>
        </w:tc>
        <w:tc>
          <w:tcPr>
            <w:tcW w:w="0" w:type="auto"/>
            <w:noWrap/>
            <w:hideMark/>
          </w:tcPr>
          <w:p w14:paraId="3E2DB153" w14:textId="77777777" w:rsidR="00A6073D" w:rsidRPr="00F71777" w:rsidRDefault="00A6073D" w:rsidP="00AB4954">
            <w:pPr>
              <w:spacing w:before="40" w:after="40"/>
              <w:jc w:val="right"/>
              <w:rPr>
                <w:rFonts w:cstheme="minorHAnsi"/>
              </w:rPr>
            </w:pPr>
            <w:r w:rsidRPr="00F71777">
              <w:rPr>
                <w:rFonts w:cstheme="minorHAnsi"/>
              </w:rPr>
              <w:t>224,240</w:t>
            </w:r>
          </w:p>
        </w:tc>
        <w:tc>
          <w:tcPr>
            <w:tcW w:w="0" w:type="auto"/>
            <w:noWrap/>
            <w:hideMark/>
          </w:tcPr>
          <w:p w14:paraId="79F88A40" w14:textId="77777777" w:rsidR="00A6073D" w:rsidRPr="00F71777" w:rsidRDefault="00A6073D" w:rsidP="00AB4954">
            <w:pPr>
              <w:spacing w:before="40" w:after="40"/>
              <w:jc w:val="right"/>
              <w:rPr>
                <w:rFonts w:cstheme="minorHAnsi"/>
              </w:rPr>
            </w:pPr>
            <w:r w:rsidRPr="00F71777">
              <w:rPr>
                <w:rFonts w:cstheme="minorHAnsi"/>
              </w:rPr>
              <w:t>216,960</w:t>
            </w:r>
          </w:p>
        </w:tc>
        <w:tc>
          <w:tcPr>
            <w:tcW w:w="0" w:type="auto"/>
            <w:noWrap/>
            <w:hideMark/>
          </w:tcPr>
          <w:p w14:paraId="4EDCB5EE" w14:textId="77777777" w:rsidR="00A6073D" w:rsidRPr="00F71777" w:rsidRDefault="00A6073D" w:rsidP="00AB4954">
            <w:pPr>
              <w:spacing w:before="40" w:after="40"/>
              <w:jc w:val="right"/>
              <w:rPr>
                <w:rFonts w:cstheme="minorHAnsi"/>
              </w:rPr>
            </w:pPr>
            <w:r w:rsidRPr="00F71777">
              <w:rPr>
                <w:rFonts w:cstheme="minorHAnsi"/>
              </w:rPr>
              <w:t>7,280</w:t>
            </w:r>
          </w:p>
        </w:tc>
        <w:tc>
          <w:tcPr>
            <w:tcW w:w="0" w:type="auto"/>
            <w:noWrap/>
            <w:hideMark/>
          </w:tcPr>
          <w:p w14:paraId="043C4EE5" w14:textId="77777777" w:rsidR="00A6073D" w:rsidRPr="00F71777" w:rsidRDefault="00A6073D" w:rsidP="00AB4954">
            <w:pPr>
              <w:spacing w:before="40" w:after="40"/>
              <w:jc w:val="right"/>
              <w:rPr>
                <w:rFonts w:cstheme="minorHAnsi"/>
              </w:rPr>
            </w:pPr>
            <w:r w:rsidRPr="00F71777">
              <w:rPr>
                <w:rFonts w:cstheme="minorHAnsi"/>
              </w:rPr>
              <w:t>74.4%</w:t>
            </w:r>
          </w:p>
        </w:tc>
        <w:tc>
          <w:tcPr>
            <w:tcW w:w="0" w:type="auto"/>
            <w:noWrap/>
            <w:hideMark/>
          </w:tcPr>
          <w:p w14:paraId="18AB5C18" w14:textId="77777777" w:rsidR="00A6073D" w:rsidRPr="00F71777" w:rsidRDefault="00A6073D" w:rsidP="00AB4954">
            <w:pPr>
              <w:spacing w:before="40" w:after="40"/>
              <w:jc w:val="right"/>
              <w:rPr>
                <w:rFonts w:cstheme="minorHAnsi"/>
              </w:rPr>
            </w:pPr>
            <w:r w:rsidRPr="00F71777">
              <w:rPr>
                <w:rFonts w:cstheme="minorHAnsi"/>
              </w:rPr>
              <w:t>3.2%</w:t>
            </w:r>
          </w:p>
        </w:tc>
      </w:tr>
      <w:tr w:rsidR="00A6073D" w:rsidRPr="00F71777" w14:paraId="05CAB775" w14:textId="77777777" w:rsidTr="00515486">
        <w:trPr>
          <w:trHeight w:val="255"/>
        </w:trPr>
        <w:tc>
          <w:tcPr>
            <w:tcW w:w="0" w:type="auto"/>
            <w:noWrap/>
            <w:hideMark/>
          </w:tcPr>
          <w:p w14:paraId="621DD80E" w14:textId="77777777" w:rsidR="00A6073D" w:rsidRPr="00F71777" w:rsidRDefault="00A6073D" w:rsidP="00AB4954">
            <w:pPr>
              <w:spacing w:before="40" w:after="40"/>
              <w:jc w:val="right"/>
              <w:rPr>
                <w:rFonts w:cstheme="minorHAnsi"/>
              </w:rPr>
            </w:pPr>
            <w:r w:rsidRPr="00F71777">
              <w:rPr>
                <w:rFonts w:cstheme="minorHAnsi"/>
              </w:rPr>
              <w:t>2000</w:t>
            </w:r>
          </w:p>
        </w:tc>
        <w:tc>
          <w:tcPr>
            <w:tcW w:w="0" w:type="auto"/>
            <w:noWrap/>
            <w:hideMark/>
          </w:tcPr>
          <w:p w14:paraId="2DF68CCC" w14:textId="77777777" w:rsidR="00A6073D" w:rsidRPr="00F71777" w:rsidRDefault="00A6073D" w:rsidP="00AB4954">
            <w:pPr>
              <w:spacing w:before="40" w:after="40"/>
              <w:jc w:val="right"/>
              <w:rPr>
                <w:rFonts w:cstheme="minorHAnsi"/>
              </w:rPr>
            </w:pPr>
            <w:r w:rsidRPr="00F71777">
              <w:rPr>
                <w:rFonts w:cstheme="minorHAnsi"/>
              </w:rPr>
              <w:t>234,571</w:t>
            </w:r>
          </w:p>
        </w:tc>
        <w:tc>
          <w:tcPr>
            <w:tcW w:w="0" w:type="auto"/>
            <w:noWrap/>
            <w:hideMark/>
          </w:tcPr>
          <w:p w14:paraId="668428C7" w14:textId="77777777" w:rsidR="00A6073D" w:rsidRPr="00F71777" w:rsidRDefault="00A6073D" w:rsidP="00AB4954">
            <w:pPr>
              <w:spacing w:before="40" w:after="40"/>
              <w:jc w:val="right"/>
              <w:rPr>
                <w:rFonts w:cstheme="minorHAnsi"/>
              </w:rPr>
            </w:pPr>
            <w:r w:rsidRPr="00F71777">
              <w:rPr>
                <w:rFonts w:cstheme="minorHAnsi"/>
              </w:rPr>
              <w:t>226,482</w:t>
            </w:r>
          </w:p>
        </w:tc>
        <w:tc>
          <w:tcPr>
            <w:tcW w:w="0" w:type="auto"/>
            <w:noWrap/>
            <w:hideMark/>
          </w:tcPr>
          <w:p w14:paraId="771D3CBF" w14:textId="77777777" w:rsidR="00A6073D" w:rsidRPr="00F71777" w:rsidRDefault="00A6073D" w:rsidP="00AB4954">
            <w:pPr>
              <w:spacing w:before="40" w:after="40"/>
              <w:jc w:val="right"/>
              <w:rPr>
                <w:rFonts w:cstheme="minorHAnsi"/>
              </w:rPr>
            </w:pPr>
            <w:r w:rsidRPr="00F71777">
              <w:rPr>
                <w:rFonts w:cstheme="minorHAnsi"/>
              </w:rPr>
              <w:t>8,089</w:t>
            </w:r>
          </w:p>
        </w:tc>
        <w:tc>
          <w:tcPr>
            <w:tcW w:w="0" w:type="auto"/>
            <w:noWrap/>
            <w:hideMark/>
          </w:tcPr>
          <w:p w14:paraId="37B05F27" w14:textId="77777777" w:rsidR="00A6073D" w:rsidRPr="00F71777" w:rsidRDefault="00A6073D" w:rsidP="00AB4954">
            <w:pPr>
              <w:spacing w:before="40" w:after="40"/>
              <w:jc w:val="right"/>
              <w:rPr>
                <w:rFonts w:cstheme="minorHAnsi"/>
              </w:rPr>
            </w:pPr>
            <w:r w:rsidRPr="00F71777">
              <w:rPr>
                <w:rFonts w:cstheme="minorHAnsi"/>
              </w:rPr>
              <w:t>73.9%</w:t>
            </w:r>
          </w:p>
        </w:tc>
        <w:tc>
          <w:tcPr>
            <w:tcW w:w="0" w:type="auto"/>
            <w:noWrap/>
            <w:hideMark/>
          </w:tcPr>
          <w:p w14:paraId="043F2713" w14:textId="77777777" w:rsidR="00A6073D" w:rsidRPr="00F71777" w:rsidRDefault="00A6073D" w:rsidP="00AB4954">
            <w:pPr>
              <w:spacing w:before="40" w:after="40"/>
              <w:jc w:val="right"/>
              <w:rPr>
                <w:rFonts w:cstheme="minorHAnsi"/>
              </w:rPr>
            </w:pPr>
            <w:r w:rsidRPr="00F71777">
              <w:rPr>
                <w:rFonts w:cstheme="minorHAnsi"/>
              </w:rPr>
              <w:t>3.4%</w:t>
            </w:r>
          </w:p>
        </w:tc>
      </w:tr>
      <w:tr w:rsidR="00A6073D" w:rsidRPr="00F71777" w14:paraId="66B7D449" w14:textId="77777777" w:rsidTr="00515486">
        <w:trPr>
          <w:trHeight w:val="255"/>
        </w:trPr>
        <w:tc>
          <w:tcPr>
            <w:tcW w:w="0" w:type="auto"/>
            <w:noWrap/>
            <w:hideMark/>
          </w:tcPr>
          <w:p w14:paraId="4CECB5C8" w14:textId="77777777" w:rsidR="00A6073D" w:rsidRPr="00F71777" w:rsidRDefault="00A6073D" w:rsidP="00AB4954">
            <w:pPr>
              <w:spacing w:before="40" w:after="40"/>
              <w:jc w:val="right"/>
              <w:rPr>
                <w:rFonts w:cstheme="minorHAnsi"/>
              </w:rPr>
            </w:pPr>
            <w:r w:rsidRPr="00F71777">
              <w:rPr>
                <w:rFonts w:cstheme="minorHAnsi"/>
              </w:rPr>
              <w:t>2001</w:t>
            </w:r>
          </w:p>
        </w:tc>
        <w:tc>
          <w:tcPr>
            <w:tcW w:w="0" w:type="auto"/>
            <w:noWrap/>
            <w:hideMark/>
          </w:tcPr>
          <w:p w14:paraId="30068EED" w14:textId="77777777" w:rsidR="00A6073D" w:rsidRPr="00F71777" w:rsidRDefault="00A6073D" w:rsidP="00AB4954">
            <w:pPr>
              <w:spacing w:before="40" w:after="40"/>
              <w:jc w:val="right"/>
              <w:rPr>
                <w:rFonts w:cstheme="minorHAnsi"/>
              </w:rPr>
            </w:pPr>
            <w:r w:rsidRPr="00F71777">
              <w:rPr>
                <w:rFonts w:cstheme="minorHAnsi"/>
              </w:rPr>
              <w:t>239,749</w:t>
            </w:r>
          </w:p>
        </w:tc>
        <w:tc>
          <w:tcPr>
            <w:tcW w:w="0" w:type="auto"/>
            <w:noWrap/>
            <w:hideMark/>
          </w:tcPr>
          <w:p w14:paraId="06A5E8B4" w14:textId="77777777" w:rsidR="00A6073D" w:rsidRPr="00F71777" w:rsidRDefault="00A6073D" w:rsidP="00AB4954">
            <w:pPr>
              <w:spacing w:before="40" w:after="40"/>
              <w:jc w:val="right"/>
              <w:rPr>
                <w:rFonts w:cstheme="minorHAnsi"/>
              </w:rPr>
            </w:pPr>
            <w:r w:rsidRPr="00F71777">
              <w:rPr>
                <w:rFonts w:cstheme="minorHAnsi"/>
              </w:rPr>
              <w:t>228,928</w:t>
            </w:r>
          </w:p>
        </w:tc>
        <w:tc>
          <w:tcPr>
            <w:tcW w:w="0" w:type="auto"/>
            <w:noWrap/>
            <w:hideMark/>
          </w:tcPr>
          <w:p w14:paraId="25DCE343" w14:textId="77777777" w:rsidR="00A6073D" w:rsidRPr="00F71777" w:rsidRDefault="00A6073D" w:rsidP="00AB4954">
            <w:pPr>
              <w:spacing w:before="40" w:after="40"/>
              <w:jc w:val="right"/>
              <w:rPr>
                <w:rFonts w:cstheme="minorHAnsi"/>
              </w:rPr>
            </w:pPr>
            <w:r w:rsidRPr="00F71777">
              <w:rPr>
                <w:rFonts w:cstheme="minorHAnsi"/>
              </w:rPr>
              <w:t>10,821</w:t>
            </w:r>
          </w:p>
        </w:tc>
        <w:tc>
          <w:tcPr>
            <w:tcW w:w="0" w:type="auto"/>
            <w:noWrap/>
            <w:hideMark/>
          </w:tcPr>
          <w:p w14:paraId="260738B7" w14:textId="77777777" w:rsidR="00A6073D" w:rsidRPr="00F71777" w:rsidRDefault="00A6073D" w:rsidP="00AB4954">
            <w:pPr>
              <w:spacing w:before="40" w:after="40"/>
              <w:jc w:val="right"/>
              <w:rPr>
                <w:rFonts w:cstheme="minorHAnsi"/>
              </w:rPr>
            </w:pPr>
            <w:r w:rsidRPr="00F71777">
              <w:rPr>
                <w:rFonts w:cstheme="minorHAnsi"/>
              </w:rPr>
              <w:t>74.1%</w:t>
            </w:r>
          </w:p>
        </w:tc>
        <w:tc>
          <w:tcPr>
            <w:tcW w:w="0" w:type="auto"/>
            <w:noWrap/>
            <w:hideMark/>
          </w:tcPr>
          <w:p w14:paraId="7E1780DF" w14:textId="77777777" w:rsidR="00A6073D" w:rsidRPr="00F71777" w:rsidRDefault="00A6073D" w:rsidP="00AB4954">
            <w:pPr>
              <w:spacing w:before="40" w:after="40"/>
              <w:jc w:val="right"/>
              <w:rPr>
                <w:rFonts w:cstheme="minorHAnsi"/>
              </w:rPr>
            </w:pPr>
            <w:r w:rsidRPr="00F71777">
              <w:rPr>
                <w:rFonts w:cstheme="minorHAnsi"/>
              </w:rPr>
              <w:t>4.5%</w:t>
            </w:r>
          </w:p>
        </w:tc>
      </w:tr>
      <w:tr w:rsidR="00A6073D" w:rsidRPr="00F71777" w14:paraId="12015363" w14:textId="77777777" w:rsidTr="00515486">
        <w:trPr>
          <w:trHeight w:val="255"/>
        </w:trPr>
        <w:tc>
          <w:tcPr>
            <w:tcW w:w="0" w:type="auto"/>
            <w:noWrap/>
            <w:hideMark/>
          </w:tcPr>
          <w:p w14:paraId="3557D64D" w14:textId="77777777" w:rsidR="00A6073D" w:rsidRPr="00F71777" w:rsidRDefault="00A6073D" w:rsidP="00AB4954">
            <w:pPr>
              <w:spacing w:before="40" w:after="40"/>
              <w:jc w:val="right"/>
              <w:rPr>
                <w:rFonts w:cstheme="minorHAnsi"/>
              </w:rPr>
            </w:pPr>
            <w:r w:rsidRPr="00F71777">
              <w:rPr>
                <w:rFonts w:cstheme="minorHAnsi"/>
              </w:rPr>
              <w:t>2002</w:t>
            </w:r>
          </w:p>
        </w:tc>
        <w:tc>
          <w:tcPr>
            <w:tcW w:w="0" w:type="auto"/>
            <w:noWrap/>
            <w:hideMark/>
          </w:tcPr>
          <w:p w14:paraId="05C52364" w14:textId="77777777" w:rsidR="00A6073D" w:rsidRPr="00F71777" w:rsidRDefault="00A6073D" w:rsidP="00AB4954">
            <w:pPr>
              <w:spacing w:before="40" w:after="40"/>
              <w:jc w:val="right"/>
              <w:rPr>
                <w:rFonts w:cstheme="minorHAnsi"/>
              </w:rPr>
            </w:pPr>
            <w:r w:rsidRPr="00F71777">
              <w:rPr>
                <w:rFonts w:cstheme="minorHAnsi"/>
              </w:rPr>
              <w:t>242,474</w:t>
            </w:r>
          </w:p>
        </w:tc>
        <w:tc>
          <w:tcPr>
            <w:tcW w:w="0" w:type="auto"/>
            <w:noWrap/>
            <w:hideMark/>
          </w:tcPr>
          <w:p w14:paraId="76EB5784" w14:textId="77777777" w:rsidR="00A6073D" w:rsidRPr="00F71777" w:rsidRDefault="00A6073D" w:rsidP="00AB4954">
            <w:pPr>
              <w:spacing w:before="40" w:after="40"/>
              <w:jc w:val="right"/>
              <w:rPr>
                <w:rFonts w:cstheme="minorHAnsi"/>
              </w:rPr>
            </w:pPr>
            <w:r w:rsidRPr="00F71777">
              <w:rPr>
                <w:rFonts w:cstheme="minorHAnsi"/>
              </w:rPr>
              <w:t>229,517</w:t>
            </w:r>
          </w:p>
        </w:tc>
        <w:tc>
          <w:tcPr>
            <w:tcW w:w="0" w:type="auto"/>
            <w:noWrap/>
            <w:hideMark/>
          </w:tcPr>
          <w:p w14:paraId="3D8958E4" w14:textId="77777777" w:rsidR="00A6073D" w:rsidRPr="00F71777" w:rsidRDefault="00A6073D" w:rsidP="00AB4954">
            <w:pPr>
              <w:spacing w:before="40" w:after="40"/>
              <w:jc w:val="right"/>
              <w:rPr>
                <w:rFonts w:cstheme="minorHAnsi"/>
              </w:rPr>
            </w:pPr>
            <w:r w:rsidRPr="00F71777">
              <w:rPr>
                <w:rFonts w:cstheme="minorHAnsi"/>
              </w:rPr>
              <w:t>12,957</w:t>
            </w:r>
          </w:p>
        </w:tc>
        <w:tc>
          <w:tcPr>
            <w:tcW w:w="0" w:type="auto"/>
            <w:noWrap/>
            <w:hideMark/>
          </w:tcPr>
          <w:p w14:paraId="5923F912" w14:textId="77777777" w:rsidR="00A6073D" w:rsidRPr="00F71777" w:rsidRDefault="00A6073D" w:rsidP="00AB4954">
            <w:pPr>
              <w:spacing w:before="40" w:after="40"/>
              <w:jc w:val="right"/>
              <w:rPr>
                <w:rFonts w:cstheme="minorHAnsi"/>
              </w:rPr>
            </w:pPr>
            <w:r w:rsidRPr="00F71777">
              <w:rPr>
                <w:rFonts w:cstheme="minorHAnsi"/>
              </w:rPr>
              <w:t>73.3%</w:t>
            </w:r>
          </w:p>
        </w:tc>
        <w:tc>
          <w:tcPr>
            <w:tcW w:w="0" w:type="auto"/>
            <w:noWrap/>
            <w:hideMark/>
          </w:tcPr>
          <w:p w14:paraId="54170400" w14:textId="77777777" w:rsidR="00A6073D" w:rsidRPr="00F71777" w:rsidRDefault="00A6073D" w:rsidP="00AB4954">
            <w:pPr>
              <w:spacing w:before="40" w:after="40"/>
              <w:jc w:val="right"/>
              <w:rPr>
                <w:rFonts w:cstheme="minorHAnsi"/>
              </w:rPr>
            </w:pPr>
            <w:r w:rsidRPr="00F71777">
              <w:rPr>
                <w:rFonts w:cstheme="minorHAnsi"/>
              </w:rPr>
              <w:t>5.3%</w:t>
            </w:r>
          </w:p>
        </w:tc>
      </w:tr>
      <w:tr w:rsidR="00A6073D" w:rsidRPr="00F71777" w14:paraId="4818E55A" w14:textId="77777777" w:rsidTr="00515486">
        <w:trPr>
          <w:trHeight w:val="255"/>
        </w:trPr>
        <w:tc>
          <w:tcPr>
            <w:tcW w:w="0" w:type="auto"/>
            <w:noWrap/>
            <w:hideMark/>
          </w:tcPr>
          <w:p w14:paraId="57E8B935" w14:textId="77777777" w:rsidR="00A6073D" w:rsidRPr="00F71777" w:rsidRDefault="00A6073D" w:rsidP="00AB4954">
            <w:pPr>
              <w:spacing w:before="40" w:after="40"/>
              <w:jc w:val="right"/>
              <w:rPr>
                <w:rFonts w:cstheme="minorHAnsi"/>
              </w:rPr>
            </w:pPr>
            <w:r w:rsidRPr="00F71777">
              <w:rPr>
                <w:rFonts w:cstheme="minorHAnsi"/>
              </w:rPr>
              <w:t>2003</w:t>
            </w:r>
          </w:p>
        </w:tc>
        <w:tc>
          <w:tcPr>
            <w:tcW w:w="0" w:type="auto"/>
            <w:noWrap/>
            <w:hideMark/>
          </w:tcPr>
          <w:p w14:paraId="16160198" w14:textId="77777777" w:rsidR="00A6073D" w:rsidRPr="00F71777" w:rsidRDefault="00A6073D" w:rsidP="00AB4954">
            <w:pPr>
              <w:spacing w:before="40" w:after="40"/>
              <w:jc w:val="right"/>
              <w:rPr>
                <w:rFonts w:cstheme="minorHAnsi"/>
              </w:rPr>
            </w:pPr>
            <w:r w:rsidRPr="00F71777">
              <w:rPr>
                <w:rFonts w:cstheme="minorHAnsi"/>
              </w:rPr>
              <w:t>248,656</w:t>
            </w:r>
          </w:p>
        </w:tc>
        <w:tc>
          <w:tcPr>
            <w:tcW w:w="0" w:type="auto"/>
            <w:noWrap/>
            <w:hideMark/>
          </w:tcPr>
          <w:p w14:paraId="6547E7CD" w14:textId="77777777" w:rsidR="00A6073D" w:rsidRPr="00F71777" w:rsidRDefault="00A6073D" w:rsidP="00AB4954">
            <w:pPr>
              <w:spacing w:before="40" w:after="40"/>
              <w:jc w:val="right"/>
              <w:rPr>
                <w:rFonts w:cstheme="minorHAnsi"/>
              </w:rPr>
            </w:pPr>
            <w:r w:rsidRPr="00F71777">
              <w:rPr>
                <w:rFonts w:cstheme="minorHAnsi"/>
              </w:rPr>
              <w:t>234,617</w:t>
            </w:r>
          </w:p>
        </w:tc>
        <w:tc>
          <w:tcPr>
            <w:tcW w:w="0" w:type="auto"/>
            <w:noWrap/>
            <w:hideMark/>
          </w:tcPr>
          <w:p w14:paraId="12949D89" w14:textId="77777777" w:rsidR="00A6073D" w:rsidRPr="00F71777" w:rsidRDefault="00A6073D" w:rsidP="00AB4954">
            <w:pPr>
              <w:spacing w:before="40" w:after="40"/>
              <w:jc w:val="right"/>
              <w:rPr>
                <w:rFonts w:cstheme="minorHAnsi"/>
              </w:rPr>
            </w:pPr>
            <w:r w:rsidRPr="00F71777">
              <w:rPr>
                <w:rFonts w:cstheme="minorHAnsi"/>
              </w:rPr>
              <w:t>14,039</w:t>
            </w:r>
          </w:p>
        </w:tc>
        <w:tc>
          <w:tcPr>
            <w:tcW w:w="0" w:type="auto"/>
            <w:noWrap/>
            <w:hideMark/>
          </w:tcPr>
          <w:p w14:paraId="6A6C401F" w14:textId="77777777" w:rsidR="00A6073D" w:rsidRPr="00F71777" w:rsidRDefault="00A6073D" w:rsidP="00AB4954">
            <w:pPr>
              <w:spacing w:before="40" w:after="40"/>
              <w:jc w:val="right"/>
              <w:rPr>
                <w:rFonts w:cstheme="minorHAnsi"/>
              </w:rPr>
            </w:pPr>
            <w:r w:rsidRPr="00F71777">
              <w:rPr>
                <w:rFonts w:cstheme="minorHAnsi"/>
              </w:rPr>
              <w:t>73.8%</w:t>
            </w:r>
          </w:p>
        </w:tc>
        <w:tc>
          <w:tcPr>
            <w:tcW w:w="0" w:type="auto"/>
            <w:noWrap/>
            <w:hideMark/>
          </w:tcPr>
          <w:p w14:paraId="55E4DDAC" w14:textId="77777777" w:rsidR="00A6073D" w:rsidRPr="00F71777" w:rsidRDefault="00A6073D" w:rsidP="00AB4954">
            <w:pPr>
              <w:spacing w:before="40" w:after="40"/>
              <w:jc w:val="right"/>
              <w:rPr>
                <w:rFonts w:cstheme="minorHAnsi"/>
              </w:rPr>
            </w:pPr>
            <w:r w:rsidRPr="00F71777">
              <w:rPr>
                <w:rFonts w:cstheme="minorHAnsi"/>
              </w:rPr>
              <w:t>5.6%</w:t>
            </w:r>
          </w:p>
        </w:tc>
      </w:tr>
      <w:tr w:rsidR="00A6073D" w:rsidRPr="00F71777" w14:paraId="5E3D214A" w14:textId="77777777" w:rsidTr="00515486">
        <w:trPr>
          <w:trHeight w:val="255"/>
        </w:trPr>
        <w:tc>
          <w:tcPr>
            <w:tcW w:w="0" w:type="auto"/>
            <w:noWrap/>
            <w:hideMark/>
          </w:tcPr>
          <w:p w14:paraId="7E238DAD" w14:textId="77777777" w:rsidR="00A6073D" w:rsidRPr="00F71777" w:rsidRDefault="00A6073D" w:rsidP="00AB4954">
            <w:pPr>
              <w:spacing w:before="40" w:after="40"/>
              <w:jc w:val="right"/>
              <w:rPr>
                <w:rFonts w:cstheme="minorHAnsi"/>
              </w:rPr>
            </w:pPr>
            <w:r w:rsidRPr="00F71777">
              <w:rPr>
                <w:rFonts w:cstheme="minorHAnsi"/>
              </w:rPr>
              <w:t>2004</w:t>
            </w:r>
          </w:p>
        </w:tc>
        <w:tc>
          <w:tcPr>
            <w:tcW w:w="0" w:type="auto"/>
            <w:noWrap/>
            <w:hideMark/>
          </w:tcPr>
          <w:p w14:paraId="34FF19D6" w14:textId="77777777" w:rsidR="00A6073D" w:rsidRPr="00F71777" w:rsidRDefault="00A6073D" w:rsidP="00AB4954">
            <w:pPr>
              <w:spacing w:before="40" w:after="40"/>
              <w:jc w:val="right"/>
              <w:rPr>
                <w:rFonts w:cstheme="minorHAnsi"/>
              </w:rPr>
            </w:pPr>
            <w:r w:rsidRPr="00F71777">
              <w:rPr>
                <w:rFonts w:cstheme="minorHAnsi"/>
              </w:rPr>
              <w:t>247,626</w:t>
            </w:r>
          </w:p>
        </w:tc>
        <w:tc>
          <w:tcPr>
            <w:tcW w:w="0" w:type="auto"/>
            <w:noWrap/>
            <w:hideMark/>
          </w:tcPr>
          <w:p w14:paraId="398F077A" w14:textId="77777777" w:rsidR="00A6073D" w:rsidRPr="00F71777" w:rsidRDefault="00A6073D" w:rsidP="00AB4954">
            <w:pPr>
              <w:spacing w:before="40" w:after="40"/>
              <w:jc w:val="right"/>
              <w:rPr>
                <w:rFonts w:cstheme="minorHAnsi"/>
              </w:rPr>
            </w:pPr>
            <w:r w:rsidRPr="00F71777">
              <w:rPr>
                <w:rFonts w:cstheme="minorHAnsi"/>
              </w:rPr>
              <w:t>235,307</w:t>
            </w:r>
          </w:p>
        </w:tc>
        <w:tc>
          <w:tcPr>
            <w:tcW w:w="0" w:type="auto"/>
            <w:noWrap/>
            <w:hideMark/>
          </w:tcPr>
          <w:p w14:paraId="3F1E99E7" w14:textId="77777777" w:rsidR="00A6073D" w:rsidRPr="00F71777" w:rsidRDefault="00A6073D" w:rsidP="00AB4954">
            <w:pPr>
              <w:spacing w:before="40" w:after="40"/>
              <w:jc w:val="right"/>
              <w:rPr>
                <w:rFonts w:cstheme="minorHAnsi"/>
              </w:rPr>
            </w:pPr>
            <w:r w:rsidRPr="00F71777">
              <w:rPr>
                <w:rFonts w:cstheme="minorHAnsi"/>
              </w:rPr>
              <w:t>12,319</w:t>
            </w:r>
          </w:p>
        </w:tc>
        <w:tc>
          <w:tcPr>
            <w:tcW w:w="0" w:type="auto"/>
            <w:noWrap/>
            <w:hideMark/>
          </w:tcPr>
          <w:p w14:paraId="140310CE" w14:textId="77777777" w:rsidR="00A6073D" w:rsidRPr="00F71777" w:rsidRDefault="00A6073D" w:rsidP="00AB4954">
            <w:pPr>
              <w:spacing w:before="40" w:after="40"/>
              <w:jc w:val="right"/>
              <w:rPr>
                <w:rFonts w:cstheme="minorHAnsi"/>
              </w:rPr>
            </w:pPr>
            <w:r w:rsidRPr="00F71777">
              <w:rPr>
                <w:rFonts w:cstheme="minorHAnsi"/>
              </w:rPr>
              <w:t>72.1%</w:t>
            </w:r>
          </w:p>
        </w:tc>
        <w:tc>
          <w:tcPr>
            <w:tcW w:w="0" w:type="auto"/>
            <w:noWrap/>
            <w:hideMark/>
          </w:tcPr>
          <w:p w14:paraId="54A8792A" w14:textId="77777777" w:rsidR="00A6073D" w:rsidRPr="00F71777" w:rsidRDefault="00A6073D" w:rsidP="00AB4954">
            <w:pPr>
              <w:spacing w:before="40" w:after="40"/>
              <w:jc w:val="right"/>
              <w:rPr>
                <w:rFonts w:cstheme="minorHAnsi"/>
              </w:rPr>
            </w:pPr>
            <w:r w:rsidRPr="00F71777">
              <w:rPr>
                <w:rFonts w:cstheme="minorHAnsi"/>
              </w:rPr>
              <w:t>5.0%</w:t>
            </w:r>
          </w:p>
        </w:tc>
      </w:tr>
      <w:tr w:rsidR="00A6073D" w:rsidRPr="00F71777" w14:paraId="2361E114" w14:textId="77777777" w:rsidTr="00515486">
        <w:trPr>
          <w:trHeight w:val="255"/>
        </w:trPr>
        <w:tc>
          <w:tcPr>
            <w:tcW w:w="0" w:type="auto"/>
            <w:noWrap/>
            <w:hideMark/>
          </w:tcPr>
          <w:p w14:paraId="6A32F656" w14:textId="77777777" w:rsidR="00A6073D" w:rsidRPr="00F71777" w:rsidRDefault="00A6073D" w:rsidP="00AB4954">
            <w:pPr>
              <w:spacing w:before="40" w:after="40"/>
              <w:jc w:val="right"/>
              <w:rPr>
                <w:rFonts w:cstheme="minorHAnsi"/>
              </w:rPr>
            </w:pPr>
            <w:r w:rsidRPr="00F71777">
              <w:rPr>
                <w:rFonts w:cstheme="minorHAnsi"/>
              </w:rPr>
              <w:t>2005</w:t>
            </w:r>
          </w:p>
        </w:tc>
        <w:tc>
          <w:tcPr>
            <w:tcW w:w="0" w:type="auto"/>
            <w:noWrap/>
            <w:hideMark/>
          </w:tcPr>
          <w:p w14:paraId="40213502" w14:textId="77777777" w:rsidR="00A6073D" w:rsidRPr="00F71777" w:rsidRDefault="00A6073D" w:rsidP="00AB4954">
            <w:pPr>
              <w:spacing w:before="40" w:after="40"/>
              <w:jc w:val="right"/>
              <w:rPr>
                <w:rFonts w:cstheme="minorHAnsi"/>
              </w:rPr>
            </w:pPr>
            <w:r w:rsidRPr="00F71777">
              <w:rPr>
                <w:rFonts w:cstheme="minorHAnsi"/>
              </w:rPr>
              <w:t>249,382</w:t>
            </w:r>
          </w:p>
        </w:tc>
        <w:tc>
          <w:tcPr>
            <w:tcW w:w="0" w:type="auto"/>
            <w:noWrap/>
            <w:hideMark/>
          </w:tcPr>
          <w:p w14:paraId="54FB598E" w14:textId="77777777" w:rsidR="00A6073D" w:rsidRPr="00F71777" w:rsidRDefault="00A6073D" w:rsidP="00AB4954">
            <w:pPr>
              <w:spacing w:before="40" w:after="40"/>
              <w:jc w:val="right"/>
              <w:rPr>
                <w:rFonts w:cstheme="minorHAnsi"/>
              </w:rPr>
            </w:pPr>
            <w:r w:rsidRPr="00F71777">
              <w:rPr>
                <w:rFonts w:cstheme="minorHAnsi"/>
              </w:rPr>
              <w:t>237,658</w:t>
            </w:r>
          </w:p>
        </w:tc>
        <w:tc>
          <w:tcPr>
            <w:tcW w:w="0" w:type="auto"/>
            <w:noWrap/>
            <w:hideMark/>
          </w:tcPr>
          <w:p w14:paraId="49A76F88" w14:textId="77777777" w:rsidR="00A6073D" w:rsidRPr="00F71777" w:rsidRDefault="00A6073D" w:rsidP="00AB4954">
            <w:pPr>
              <w:spacing w:before="40" w:after="40"/>
              <w:jc w:val="right"/>
              <w:rPr>
                <w:rFonts w:cstheme="minorHAnsi"/>
              </w:rPr>
            </w:pPr>
            <w:r w:rsidRPr="00F71777">
              <w:rPr>
                <w:rFonts w:cstheme="minorHAnsi"/>
              </w:rPr>
              <w:t>11,724</w:t>
            </w:r>
          </w:p>
        </w:tc>
        <w:tc>
          <w:tcPr>
            <w:tcW w:w="0" w:type="auto"/>
            <w:noWrap/>
            <w:hideMark/>
          </w:tcPr>
          <w:p w14:paraId="376E912B" w14:textId="77777777" w:rsidR="00A6073D" w:rsidRPr="00F71777" w:rsidRDefault="00A6073D" w:rsidP="00AB4954">
            <w:pPr>
              <w:spacing w:before="40" w:after="40"/>
              <w:jc w:val="right"/>
              <w:rPr>
                <w:rFonts w:cstheme="minorHAnsi"/>
              </w:rPr>
            </w:pPr>
            <w:r w:rsidRPr="00F71777">
              <w:rPr>
                <w:rFonts w:cstheme="minorHAnsi"/>
              </w:rPr>
              <w:t>71.2%</w:t>
            </w:r>
          </w:p>
        </w:tc>
        <w:tc>
          <w:tcPr>
            <w:tcW w:w="0" w:type="auto"/>
            <w:noWrap/>
            <w:hideMark/>
          </w:tcPr>
          <w:p w14:paraId="27C3F384" w14:textId="77777777" w:rsidR="00A6073D" w:rsidRPr="00F71777" w:rsidRDefault="00A6073D" w:rsidP="00AB4954">
            <w:pPr>
              <w:spacing w:before="40" w:after="40"/>
              <w:jc w:val="right"/>
              <w:rPr>
                <w:rFonts w:cstheme="minorHAnsi"/>
              </w:rPr>
            </w:pPr>
            <w:r w:rsidRPr="00F71777">
              <w:rPr>
                <w:rFonts w:cstheme="minorHAnsi"/>
              </w:rPr>
              <w:t>4.7%</w:t>
            </w:r>
          </w:p>
        </w:tc>
      </w:tr>
      <w:tr w:rsidR="00A6073D" w:rsidRPr="00F71777" w14:paraId="3A4206B8" w14:textId="77777777" w:rsidTr="00515486">
        <w:trPr>
          <w:trHeight w:val="255"/>
        </w:trPr>
        <w:tc>
          <w:tcPr>
            <w:tcW w:w="0" w:type="auto"/>
            <w:noWrap/>
            <w:hideMark/>
          </w:tcPr>
          <w:p w14:paraId="7D0472BC" w14:textId="77777777" w:rsidR="00A6073D" w:rsidRPr="00F71777" w:rsidRDefault="00A6073D" w:rsidP="00AB4954">
            <w:pPr>
              <w:spacing w:before="40" w:after="40"/>
              <w:jc w:val="right"/>
              <w:rPr>
                <w:rFonts w:cstheme="minorHAnsi"/>
              </w:rPr>
            </w:pPr>
            <w:r w:rsidRPr="00F71777">
              <w:rPr>
                <w:rFonts w:cstheme="minorHAnsi"/>
              </w:rPr>
              <w:t>2006</w:t>
            </w:r>
          </w:p>
        </w:tc>
        <w:tc>
          <w:tcPr>
            <w:tcW w:w="0" w:type="auto"/>
            <w:noWrap/>
            <w:hideMark/>
          </w:tcPr>
          <w:p w14:paraId="2EB29886" w14:textId="77777777" w:rsidR="00A6073D" w:rsidRPr="00F71777" w:rsidRDefault="00A6073D" w:rsidP="00AB4954">
            <w:pPr>
              <w:spacing w:before="40" w:after="40"/>
              <w:jc w:val="right"/>
              <w:rPr>
                <w:rFonts w:cstheme="minorHAnsi"/>
              </w:rPr>
            </w:pPr>
            <w:r w:rsidRPr="00F71777">
              <w:rPr>
                <w:rFonts w:cstheme="minorHAnsi"/>
              </w:rPr>
              <w:t>255,051</w:t>
            </w:r>
          </w:p>
        </w:tc>
        <w:tc>
          <w:tcPr>
            <w:tcW w:w="0" w:type="auto"/>
            <w:noWrap/>
            <w:hideMark/>
          </w:tcPr>
          <w:p w14:paraId="14921AD5" w14:textId="77777777" w:rsidR="00A6073D" w:rsidRPr="00F71777" w:rsidRDefault="00A6073D" w:rsidP="00AB4954">
            <w:pPr>
              <w:spacing w:before="40" w:after="40"/>
              <w:jc w:val="right"/>
              <w:rPr>
                <w:rFonts w:cstheme="minorHAnsi"/>
              </w:rPr>
            </w:pPr>
            <w:r w:rsidRPr="00F71777">
              <w:rPr>
                <w:rFonts w:cstheme="minorHAnsi"/>
              </w:rPr>
              <w:t>242,730</w:t>
            </w:r>
          </w:p>
        </w:tc>
        <w:tc>
          <w:tcPr>
            <w:tcW w:w="0" w:type="auto"/>
            <w:noWrap/>
            <w:hideMark/>
          </w:tcPr>
          <w:p w14:paraId="441C222A" w14:textId="77777777" w:rsidR="00A6073D" w:rsidRPr="00F71777" w:rsidRDefault="00A6073D" w:rsidP="00AB4954">
            <w:pPr>
              <w:spacing w:before="40" w:after="40"/>
              <w:jc w:val="right"/>
              <w:rPr>
                <w:rFonts w:cstheme="minorHAnsi"/>
              </w:rPr>
            </w:pPr>
            <w:r w:rsidRPr="00F71777">
              <w:rPr>
                <w:rFonts w:cstheme="minorHAnsi"/>
              </w:rPr>
              <w:t>12,321</w:t>
            </w:r>
          </w:p>
        </w:tc>
        <w:tc>
          <w:tcPr>
            <w:tcW w:w="0" w:type="auto"/>
            <w:noWrap/>
            <w:hideMark/>
          </w:tcPr>
          <w:p w14:paraId="0657755C" w14:textId="77777777" w:rsidR="00A6073D" w:rsidRPr="00F71777" w:rsidRDefault="00A6073D" w:rsidP="00AB4954">
            <w:pPr>
              <w:spacing w:before="40" w:after="40"/>
              <w:jc w:val="right"/>
              <w:rPr>
                <w:rFonts w:cstheme="minorHAnsi"/>
              </w:rPr>
            </w:pPr>
            <w:r w:rsidRPr="00F71777">
              <w:rPr>
                <w:rFonts w:cstheme="minorHAnsi"/>
              </w:rPr>
              <w:t>71.5%</w:t>
            </w:r>
          </w:p>
        </w:tc>
        <w:tc>
          <w:tcPr>
            <w:tcW w:w="0" w:type="auto"/>
            <w:noWrap/>
            <w:hideMark/>
          </w:tcPr>
          <w:p w14:paraId="643E0490" w14:textId="77777777" w:rsidR="00A6073D" w:rsidRPr="00F71777" w:rsidRDefault="00A6073D" w:rsidP="00AB4954">
            <w:pPr>
              <w:spacing w:before="40" w:after="40"/>
              <w:jc w:val="right"/>
              <w:rPr>
                <w:rFonts w:cstheme="minorHAnsi"/>
              </w:rPr>
            </w:pPr>
            <w:r w:rsidRPr="00F71777">
              <w:rPr>
                <w:rFonts w:cstheme="minorHAnsi"/>
              </w:rPr>
              <w:t>4.8%</w:t>
            </w:r>
          </w:p>
        </w:tc>
      </w:tr>
      <w:tr w:rsidR="00A6073D" w:rsidRPr="00F71777" w14:paraId="4CC9CFF8" w14:textId="77777777" w:rsidTr="00515486">
        <w:trPr>
          <w:trHeight w:val="255"/>
        </w:trPr>
        <w:tc>
          <w:tcPr>
            <w:tcW w:w="0" w:type="auto"/>
            <w:noWrap/>
            <w:hideMark/>
          </w:tcPr>
          <w:p w14:paraId="120884BB" w14:textId="77777777" w:rsidR="00A6073D" w:rsidRPr="00F71777" w:rsidRDefault="00A6073D" w:rsidP="00AB4954">
            <w:pPr>
              <w:spacing w:before="40" w:after="40"/>
              <w:jc w:val="right"/>
              <w:rPr>
                <w:rFonts w:cstheme="minorHAnsi"/>
              </w:rPr>
            </w:pPr>
            <w:r w:rsidRPr="00F71777">
              <w:rPr>
                <w:rFonts w:cstheme="minorHAnsi"/>
              </w:rPr>
              <w:t>2007</w:t>
            </w:r>
          </w:p>
        </w:tc>
        <w:tc>
          <w:tcPr>
            <w:tcW w:w="0" w:type="auto"/>
            <w:noWrap/>
            <w:hideMark/>
          </w:tcPr>
          <w:p w14:paraId="6BD8C323" w14:textId="77777777" w:rsidR="00A6073D" w:rsidRPr="00F71777" w:rsidRDefault="00A6073D" w:rsidP="00AB4954">
            <w:pPr>
              <w:spacing w:before="40" w:after="40"/>
              <w:jc w:val="right"/>
              <w:rPr>
                <w:rFonts w:cstheme="minorHAnsi"/>
              </w:rPr>
            </w:pPr>
            <w:r w:rsidRPr="00F71777">
              <w:rPr>
                <w:rFonts w:cstheme="minorHAnsi"/>
              </w:rPr>
              <w:t>259,351</w:t>
            </w:r>
          </w:p>
        </w:tc>
        <w:tc>
          <w:tcPr>
            <w:tcW w:w="0" w:type="auto"/>
            <w:noWrap/>
            <w:hideMark/>
          </w:tcPr>
          <w:p w14:paraId="75C3014F" w14:textId="77777777" w:rsidR="00A6073D" w:rsidRPr="00F71777" w:rsidRDefault="00A6073D" w:rsidP="00AB4954">
            <w:pPr>
              <w:spacing w:before="40" w:after="40"/>
              <w:jc w:val="right"/>
              <w:rPr>
                <w:rFonts w:cstheme="minorHAnsi"/>
              </w:rPr>
            </w:pPr>
            <w:r w:rsidRPr="00F71777">
              <w:rPr>
                <w:rFonts w:cstheme="minorHAnsi"/>
              </w:rPr>
              <w:t>246,382</w:t>
            </w:r>
          </w:p>
        </w:tc>
        <w:tc>
          <w:tcPr>
            <w:tcW w:w="0" w:type="auto"/>
            <w:noWrap/>
            <w:hideMark/>
          </w:tcPr>
          <w:p w14:paraId="55162D9B" w14:textId="77777777" w:rsidR="00A6073D" w:rsidRPr="00F71777" w:rsidRDefault="00A6073D" w:rsidP="00AB4954">
            <w:pPr>
              <w:spacing w:before="40" w:after="40"/>
              <w:jc w:val="right"/>
              <w:rPr>
                <w:rFonts w:cstheme="minorHAnsi"/>
              </w:rPr>
            </w:pPr>
            <w:r w:rsidRPr="00F71777">
              <w:rPr>
                <w:rFonts w:cstheme="minorHAnsi"/>
              </w:rPr>
              <w:t>12,969</w:t>
            </w:r>
          </w:p>
        </w:tc>
        <w:tc>
          <w:tcPr>
            <w:tcW w:w="0" w:type="auto"/>
            <w:noWrap/>
            <w:hideMark/>
          </w:tcPr>
          <w:p w14:paraId="4EE08187" w14:textId="77777777" w:rsidR="00A6073D" w:rsidRPr="00F71777" w:rsidRDefault="00A6073D" w:rsidP="00AB4954">
            <w:pPr>
              <w:spacing w:before="40" w:after="40"/>
              <w:jc w:val="right"/>
              <w:rPr>
                <w:rFonts w:cstheme="minorHAnsi"/>
              </w:rPr>
            </w:pPr>
            <w:r w:rsidRPr="00F71777">
              <w:rPr>
                <w:rFonts w:cstheme="minorHAnsi"/>
              </w:rPr>
              <w:t>72.3%</w:t>
            </w:r>
          </w:p>
        </w:tc>
        <w:tc>
          <w:tcPr>
            <w:tcW w:w="0" w:type="auto"/>
            <w:noWrap/>
            <w:hideMark/>
          </w:tcPr>
          <w:p w14:paraId="15D5F94E" w14:textId="77777777" w:rsidR="00A6073D" w:rsidRPr="00F71777" w:rsidRDefault="00A6073D" w:rsidP="00AB4954">
            <w:pPr>
              <w:spacing w:before="40" w:after="40"/>
              <w:jc w:val="right"/>
              <w:rPr>
                <w:rFonts w:cstheme="minorHAnsi"/>
              </w:rPr>
            </w:pPr>
            <w:r w:rsidRPr="00F71777">
              <w:rPr>
                <w:rFonts w:cstheme="minorHAnsi"/>
              </w:rPr>
              <w:t>5.0%</w:t>
            </w:r>
          </w:p>
        </w:tc>
      </w:tr>
      <w:tr w:rsidR="00A6073D" w:rsidRPr="00F71777" w14:paraId="725DFCA3" w14:textId="77777777" w:rsidTr="00515486">
        <w:trPr>
          <w:trHeight w:val="255"/>
        </w:trPr>
        <w:tc>
          <w:tcPr>
            <w:tcW w:w="0" w:type="auto"/>
            <w:noWrap/>
            <w:hideMark/>
          </w:tcPr>
          <w:p w14:paraId="753C447E" w14:textId="77777777" w:rsidR="00A6073D" w:rsidRPr="00F71777" w:rsidRDefault="00A6073D" w:rsidP="00AB4954">
            <w:pPr>
              <w:spacing w:before="40" w:after="40"/>
              <w:jc w:val="right"/>
              <w:rPr>
                <w:rFonts w:cstheme="minorHAnsi"/>
              </w:rPr>
            </w:pPr>
            <w:r w:rsidRPr="00F71777">
              <w:rPr>
                <w:rFonts w:cstheme="minorHAnsi"/>
              </w:rPr>
              <w:t>2008</w:t>
            </w:r>
          </w:p>
        </w:tc>
        <w:tc>
          <w:tcPr>
            <w:tcW w:w="0" w:type="auto"/>
            <w:noWrap/>
            <w:hideMark/>
          </w:tcPr>
          <w:p w14:paraId="241C8917" w14:textId="77777777" w:rsidR="00A6073D" w:rsidRPr="00F71777" w:rsidRDefault="00A6073D" w:rsidP="00AB4954">
            <w:pPr>
              <w:spacing w:before="40" w:after="40"/>
              <w:jc w:val="right"/>
              <w:rPr>
                <w:rFonts w:cstheme="minorHAnsi"/>
              </w:rPr>
            </w:pPr>
            <w:r w:rsidRPr="00F71777">
              <w:rPr>
                <w:rFonts w:cstheme="minorHAnsi"/>
              </w:rPr>
              <w:t>258,259</w:t>
            </w:r>
          </w:p>
        </w:tc>
        <w:tc>
          <w:tcPr>
            <w:tcW w:w="0" w:type="auto"/>
            <w:noWrap/>
            <w:hideMark/>
          </w:tcPr>
          <w:p w14:paraId="75C3FFCF" w14:textId="77777777" w:rsidR="00A6073D" w:rsidRPr="00F71777" w:rsidRDefault="00A6073D" w:rsidP="00AB4954">
            <w:pPr>
              <w:spacing w:before="40" w:after="40"/>
              <w:jc w:val="right"/>
              <w:rPr>
                <w:rFonts w:cstheme="minorHAnsi"/>
              </w:rPr>
            </w:pPr>
            <w:r w:rsidRPr="00F71777">
              <w:rPr>
                <w:rFonts w:cstheme="minorHAnsi"/>
              </w:rPr>
              <w:t>245,787</w:t>
            </w:r>
          </w:p>
        </w:tc>
        <w:tc>
          <w:tcPr>
            <w:tcW w:w="0" w:type="auto"/>
            <w:noWrap/>
            <w:hideMark/>
          </w:tcPr>
          <w:p w14:paraId="7B399AD6" w14:textId="77777777" w:rsidR="00A6073D" w:rsidRPr="00F71777" w:rsidRDefault="00A6073D" w:rsidP="00AB4954">
            <w:pPr>
              <w:spacing w:before="40" w:after="40"/>
              <w:jc w:val="right"/>
              <w:rPr>
                <w:rFonts w:cstheme="minorHAnsi"/>
              </w:rPr>
            </w:pPr>
            <w:r w:rsidRPr="00F71777">
              <w:rPr>
                <w:rFonts w:cstheme="minorHAnsi"/>
              </w:rPr>
              <w:t>12,472</w:t>
            </w:r>
          </w:p>
        </w:tc>
        <w:tc>
          <w:tcPr>
            <w:tcW w:w="0" w:type="auto"/>
            <w:noWrap/>
            <w:hideMark/>
          </w:tcPr>
          <w:p w14:paraId="6BF600A5" w14:textId="77777777" w:rsidR="00A6073D" w:rsidRPr="00F71777" w:rsidRDefault="00A6073D" w:rsidP="00AB4954">
            <w:pPr>
              <w:spacing w:before="40" w:after="40"/>
              <w:jc w:val="right"/>
              <w:rPr>
                <w:rFonts w:cstheme="minorHAnsi"/>
              </w:rPr>
            </w:pPr>
            <w:r w:rsidRPr="00F71777">
              <w:rPr>
                <w:rFonts w:cstheme="minorHAnsi"/>
              </w:rPr>
              <w:t>71.8%</w:t>
            </w:r>
          </w:p>
        </w:tc>
        <w:tc>
          <w:tcPr>
            <w:tcW w:w="0" w:type="auto"/>
            <w:noWrap/>
            <w:hideMark/>
          </w:tcPr>
          <w:p w14:paraId="5783B25A" w14:textId="77777777" w:rsidR="00A6073D" w:rsidRPr="00F71777" w:rsidRDefault="00A6073D" w:rsidP="00AB4954">
            <w:pPr>
              <w:spacing w:before="40" w:after="40"/>
              <w:jc w:val="right"/>
              <w:rPr>
                <w:rFonts w:cstheme="minorHAnsi"/>
              </w:rPr>
            </w:pPr>
            <w:r w:rsidRPr="00F71777">
              <w:rPr>
                <w:rFonts w:cstheme="minorHAnsi"/>
              </w:rPr>
              <w:t>4.8%</w:t>
            </w:r>
          </w:p>
        </w:tc>
      </w:tr>
      <w:tr w:rsidR="00A6073D" w:rsidRPr="00F71777" w14:paraId="44EDFC75" w14:textId="77777777" w:rsidTr="00515486">
        <w:trPr>
          <w:trHeight w:val="255"/>
        </w:trPr>
        <w:tc>
          <w:tcPr>
            <w:tcW w:w="0" w:type="auto"/>
            <w:noWrap/>
            <w:hideMark/>
          </w:tcPr>
          <w:p w14:paraId="1AB1E02B" w14:textId="77777777" w:rsidR="00A6073D" w:rsidRPr="00F71777" w:rsidRDefault="00A6073D" w:rsidP="00AB4954">
            <w:pPr>
              <w:spacing w:before="40" w:after="40"/>
              <w:jc w:val="right"/>
              <w:rPr>
                <w:rFonts w:cstheme="minorHAnsi"/>
              </w:rPr>
            </w:pPr>
            <w:r w:rsidRPr="00F71777">
              <w:rPr>
                <w:rFonts w:cstheme="minorHAnsi"/>
              </w:rPr>
              <w:t>2009</w:t>
            </w:r>
          </w:p>
        </w:tc>
        <w:tc>
          <w:tcPr>
            <w:tcW w:w="0" w:type="auto"/>
            <w:noWrap/>
            <w:hideMark/>
          </w:tcPr>
          <w:p w14:paraId="34F19B47" w14:textId="77777777" w:rsidR="00A6073D" w:rsidRPr="00F71777" w:rsidRDefault="00A6073D" w:rsidP="00AB4954">
            <w:pPr>
              <w:spacing w:before="40" w:after="40"/>
              <w:jc w:val="right"/>
              <w:rPr>
                <w:rFonts w:cstheme="minorHAnsi"/>
              </w:rPr>
            </w:pPr>
            <w:r w:rsidRPr="00F71777">
              <w:rPr>
                <w:rFonts w:cstheme="minorHAnsi"/>
              </w:rPr>
              <w:t>257,953</w:t>
            </w:r>
          </w:p>
        </w:tc>
        <w:tc>
          <w:tcPr>
            <w:tcW w:w="0" w:type="auto"/>
            <w:noWrap/>
            <w:hideMark/>
          </w:tcPr>
          <w:p w14:paraId="33DEBB79" w14:textId="77777777" w:rsidR="00A6073D" w:rsidRPr="00F71777" w:rsidRDefault="00A6073D" w:rsidP="00AB4954">
            <w:pPr>
              <w:spacing w:before="40" w:after="40"/>
              <w:jc w:val="right"/>
              <w:rPr>
                <w:rFonts w:cstheme="minorHAnsi"/>
              </w:rPr>
            </w:pPr>
            <w:r w:rsidRPr="00F71777">
              <w:rPr>
                <w:rFonts w:cstheme="minorHAnsi"/>
              </w:rPr>
              <w:t>237,111</w:t>
            </w:r>
          </w:p>
        </w:tc>
        <w:tc>
          <w:tcPr>
            <w:tcW w:w="0" w:type="auto"/>
            <w:noWrap/>
            <w:hideMark/>
          </w:tcPr>
          <w:p w14:paraId="02CAF225" w14:textId="77777777" w:rsidR="00A6073D" w:rsidRPr="00F71777" w:rsidRDefault="00A6073D" w:rsidP="00AB4954">
            <w:pPr>
              <w:spacing w:before="40" w:after="40"/>
              <w:jc w:val="right"/>
              <w:rPr>
                <w:rFonts w:cstheme="minorHAnsi"/>
              </w:rPr>
            </w:pPr>
            <w:r w:rsidRPr="00F71777">
              <w:rPr>
                <w:rFonts w:cstheme="minorHAnsi"/>
              </w:rPr>
              <w:t>20,842</w:t>
            </w:r>
          </w:p>
        </w:tc>
        <w:tc>
          <w:tcPr>
            <w:tcW w:w="0" w:type="auto"/>
            <w:noWrap/>
            <w:hideMark/>
          </w:tcPr>
          <w:p w14:paraId="3EB8191C" w14:textId="77777777" w:rsidR="00A6073D" w:rsidRPr="00F71777" w:rsidRDefault="00A6073D" w:rsidP="00AB4954">
            <w:pPr>
              <w:spacing w:before="40" w:after="40"/>
              <w:jc w:val="right"/>
              <w:rPr>
                <w:rFonts w:cstheme="minorHAnsi"/>
              </w:rPr>
            </w:pPr>
            <w:r w:rsidRPr="00F71777">
              <w:rPr>
                <w:rFonts w:cstheme="minorHAnsi"/>
              </w:rPr>
              <w:t>71.1%</w:t>
            </w:r>
          </w:p>
        </w:tc>
        <w:tc>
          <w:tcPr>
            <w:tcW w:w="0" w:type="auto"/>
            <w:noWrap/>
            <w:hideMark/>
          </w:tcPr>
          <w:p w14:paraId="37A80C55" w14:textId="77777777" w:rsidR="00A6073D" w:rsidRPr="00F71777" w:rsidRDefault="00A6073D" w:rsidP="00AB4954">
            <w:pPr>
              <w:spacing w:before="40" w:after="40"/>
              <w:jc w:val="right"/>
              <w:rPr>
                <w:rFonts w:cstheme="minorHAnsi"/>
              </w:rPr>
            </w:pPr>
            <w:r w:rsidRPr="00F71777">
              <w:rPr>
                <w:rFonts w:cstheme="minorHAnsi"/>
              </w:rPr>
              <w:t>8.1%</w:t>
            </w:r>
          </w:p>
        </w:tc>
      </w:tr>
      <w:tr w:rsidR="00A6073D" w:rsidRPr="00F71777" w14:paraId="44823986" w14:textId="77777777" w:rsidTr="00515486">
        <w:trPr>
          <w:trHeight w:val="255"/>
        </w:trPr>
        <w:tc>
          <w:tcPr>
            <w:tcW w:w="0" w:type="auto"/>
            <w:noWrap/>
            <w:hideMark/>
          </w:tcPr>
          <w:p w14:paraId="78FAFDB3" w14:textId="77777777" w:rsidR="00A6073D" w:rsidRPr="00F71777" w:rsidRDefault="00A6073D" w:rsidP="00AB4954">
            <w:pPr>
              <w:spacing w:before="40" w:after="40"/>
              <w:jc w:val="right"/>
              <w:rPr>
                <w:rFonts w:cstheme="minorHAnsi"/>
              </w:rPr>
            </w:pPr>
            <w:r w:rsidRPr="00F71777">
              <w:rPr>
                <w:rFonts w:cstheme="minorHAnsi"/>
              </w:rPr>
              <w:t>2010</w:t>
            </w:r>
          </w:p>
        </w:tc>
        <w:tc>
          <w:tcPr>
            <w:tcW w:w="0" w:type="auto"/>
            <w:noWrap/>
            <w:hideMark/>
          </w:tcPr>
          <w:p w14:paraId="4FE3BD21" w14:textId="77777777" w:rsidR="00A6073D" w:rsidRPr="00F71777" w:rsidRDefault="00A6073D" w:rsidP="00AB4954">
            <w:pPr>
              <w:spacing w:before="40" w:after="40"/>
              <w:jc w:val="right"/>
              <w:rPr>
                <w:rFonts w:cstheme="minorHAnsi"/>
              </w:rPr>
            </w:pPr>
            <w:r w:rsidRPr="00F71777">
              <w:rPr>
                <w:rFonts w:cstheme="minorHAnsi"/>
              </w:rPr>
              <w:t>253,773</w:t>
            </w:r>
          </w:p>
        </w:tc>
        <w:tc>
          <w:tcPr>
            <w:tcW w:w="0" w:type="auto"/>
            <w:noWrap/>
            <w:hideMark/>
          </w:tcPr>
          <w:p w14:paraId="6EDB73A0" w14:textId="77777777" w:rsidR="00A6073D" w:rsidRPr="00F71777" w:rsidRDefault="00A6073D" w:rsidP="00AB4954">
            <w:pPr>
              <w:spacing w:before="40" w:after="40"/>
              <w:jc w:val="right"/>
              <w:rPr>
                <w:rFonts w:cstheme="minorHAnsi"/>
              </w:rPr>
            </w:pPr>
            <w:r w:rsidRPr="00F71777">
              <w:rPr>
                <w:rFonts w:cstheme="minorHAnsi"/>
              </w:rPr>
              <w:t>233,222</w:t>
            </w:r>
          </w:p>
        </w:tc>
        <w:tc>
          <w:tcPr>
            <w:tcW w:w="0" w:type="auto"/>
            <w:noWrap/>
            <w:hideMark/>
          </w:tcPr>
          <w:p w14:paraId="73EFBCC1" w14:textId="77777777" w:rsidR="00A6073D" w:rsidRPr="00F71777" w:rsidRDefault="00A6073D" w:rsidP="00AB4954">
            <w:pPr>
              <w:spacing w:before="40" w:after="40"/>
              <w:jc w:val="right"/>
              <w:rPr>
                <w:rFonts w:cstheme="minorHAnsi"/>
              </w:rPr>
            </w:pPr>
            <w:r w:rsidRPr="00F71777">
              <w:rPr>
                <w:rFonts w:cstheme="minorHAnsi"/>
              </w:rPr>
              <w:t>20,551</w:t>
            </w:r>
          </w:p>
        </w:tc>
        <w:tc>
          <w:tcPr>
            <w:tcW w:w="0" w:type="auto"/>
            <w:noWrap/>
            <w:hideMark/>
          </w:tcPr>
          <w:p w14:paraId="4F292D3A" w14:textId="77777777" w:rsidR="00A6073D" w:rsidRPr="00F71777" w:rsidRDefault="00A6073D" w:rsidP="00AB4954">
            <w:pPr>
              <w:spacing w:before="40" w:after="40"/>
              <w:jc w:val="right"/>
              <w:rPr>
                <w:rFonts w:cstheme="minorHAnsi"/>
              </w:rPr>
            </w:pPr>
            <w:r w:rsidRPr="00F71777">
              <w:rPr>
                <w:rFonts w:cstheme="minorHAnsi"/>
              </w:rPr>
              <w:t>70.4%</w:t>
            </w:r>
          </w:p>
        </w:tc>
        <w:tc>
          <w:tcPr>
            <w:tcW w:w="0" w:type="auto"/>
            <w:noWrap/>
            <w:hideMark/>
          </w:tcPr>
          <w:p w14:paraId="79B8E04F" w14:textId="77777777" w:rsidR="00A6073D" w:rsidRPr="00F71777" w:rsidRDefault="00A6073D" w:rsidP="00AB4954">
            <w:pPr>
              <w:spacing w:before="40" w:after="40"/>
              <w:jc w:val="right"/>
              <w:rPr>
                <w:rFonts w:cstheme="minorHAnsi"/>
              </w:rPr>
            </w:pPr>
            <w:r w:rsidRPr="00F71777">
              <w:rPr>
                <w:rFonts w:cstheme="minorHAnsi"/>
              </w:rPr>
              <w:t>8.1%</w:t>
            </w:r>
          </w:p>
        </w:tc>
      </w:tr>
      <w:tr w:rsidR="00A6073D" w:rsidRPr="00F71777" w14:paraId="535E1BF9" w14:textId="77777777" w:rsidTr="00515486">
        <w:trPr>
          <w:trHeight w:val="255"/>
        </w:trPr>
        <w:tc>
          <w:tcPr>
            <w:tcW w:w="0" w:type="auto"/>
            <w:noWrap/>
            <w:hideMark/>
          </w:tcPr>
          <w:p w14:paraId="52E5A936" w14:textId="77777777" w:rsidR="00A6073D" w:rsidRPr="00F71777" w:rsidRDefault="00A6073D" w:rsidP="00AB4954">
            <w:pPr>
              <w:spacing w:before="40" w:after="40"/>
              <w:jc w:val="right"/>
              <w:rPr>
                <w:rFonts w:cstheme="minorHAnsi"/>
              </w:rPr>
            </w:pPr>
            <w:r w:rsidRPr="00F71777">
              <w:rPr>
                <w:rFonts w:cstheme="minorHAnsi"/>
              </w:rPr>
              <w:t>2011</w:t>
            </w:r>
          </w:p>
        </w:tc>
        <w:tc>
          <w:tcPr>
            <w:tcW w:w="0" w:type="auto"/>
            <w:noWrap/>
            <w:hideMark/>
          </w:tcPr>
          <w:p w14:paraId="4F996D29" w14:textId="77777777" w:rsidR="00A6073D" w:rsidRPr="00F71777" w:rsidRDefault="00A6073D" w:rsidP="00AB4954">
            <w:pPr>
              <w:spacing w:before="40" w:after="40"/>
              <w:jc w:val="right"/>
              <w:rPr>
                <w:rFonts w:cstheme="minorHAnsi"/>
              </w:rPr>
            </w:pPr>
            <w:r w:rsidRPr="00F71777">
              <w:rPr>
                <w:rFonts w:cstheme="minorHAnsi"/>
              </w:rPr>
              <w:t>255,333</w:t>
            </w:r>
          </w:p>
        </w:tc>
        <w:tc>
          <w:tcPr>
            <w:tcW w:w="0" w:type="auto"/>
            <w:noWrap/>
            <w:hideMark/>
          </w:tcPr>
          <w:p w14:paraId="4BFD90FD" w14:textId="77777777" w:rsidR="00A6073D" w:rsidRPr="00F71777" w:rsidRDefault="00A6073D" w:rsidP="00AB4954">
            <w:pPr>
              <w:spacing w:before="40" w:after="40"/>
              <w:jc w:val="right"/>
              <w:rPr>
                <w:rFonts w:cstheme="minorHAnsi"/>
              </w:rPr>
            </w:pPr>
            <w:r w:rsidRPr="00F71777">
              <w:rPr>
                <w:rFonts w:cstheme="minorHAnsi"/>
              </w:rPr>
              <w:t>237,019</w:t>
            </w:r>
          </w:p>
        </w:tc>
        <w:tc>
          <w:tcPr>
            <w:tcW w:w="0" w:type="auto"/>
            <w:noWrap/>
            <w:hideMark/>
          </w:tcPr>
          <w:p w14:paraId="59B0249B" w14:textId="77777777" w:rsidR="00A6073D" w:rsidRPr="00F71777" w:rsidRDefault="00A6073D" w:rsidP="00AB4954">
            <w:pPr>
              <w:spacing w:before="40" w:after="40"/>
              <w:jc w:val="right"/>
              <w:rPr>
                <w:rFonts w:cstheme="minorHAnsi"/>
              </w:rPr>
            </w:pPr>
            <w:r w:rsidRPr="00F71777">
              <w:rPr>
                <w:rFonts w:cstheme="minorHAnsi"/>
              </w:rPr>
              <w:t>18,314</w:t>
            </w:r>
          </w:p>
        </w:tc>
        <w:tc>
          <w:tcPr>
            <w:tcW w:w="0" w:type="auto"/>
            <w:noWrap/>
            <w:hideMark/>
          </w:tcPr>
          <w:p w14:paraId="55794153" w14:textId="77777777" w:rsidR="00A6073D" w:rsidRPr="00F71777" w:rsidRDefault="00A6073D" w:rsidP="00AB4954">
            <w:pPr>
              <w:spacing w:before="40" w:after="40"/>
              <w:jc w:val="right"/>
              <w:rPr>
                <w:rFonts w:cstheme="minorHAnsi"/>
              </w:rPr>
            </w:pPr>
            <w:r w:rsidRPr="00F71777">
              <w:rPr>
                <w:rFonts w:cstheme="minorHAnsi"/>
              </w:rPr>
              <w:t>70.5%</w:t>
            </w:r>
          </w:p>
        </w:tc>
        <w:tc>
          <w:tcPr>
            <w:tcW w:w="0" w:type="auto"/>
            <w:noWrap/>
            <w:hideMark/>
          </w:tcPr>
          <w:p w14:paraId="27CBE006" w14:textId="77777777" w:rsidR="00A6073D" w:rsidRPr="00F71777" w:rsidRDefault="00A6073D" w:rsidP="00AB4954">
            <w:pPr>
              <w:spacing w:before="40" w:after="40"/>
              <w:jc w:val="right"/>
              <w:rPr>
                <w:rFonts w:cstheme="minorHAnsi"/>
              </w:rPr>
            </w:pPr>
            <w:r w:rsidRPr="00F71777">
              <w:rPr>
                <w:rFonts w:cstheme="minorHAnsi"/>
              </w:rPr>
              <w:t>7.2%</w:t>
            </w:r>
          </w:p>
        </w:tc>
      </w:tr>
      <w:tr w:rsidR="00A6073D" w:rsidRPr="00F71777" w14:paraId="752CDB8D" w14:textId="77777777" w:rsidTr="00515486">
        <w:trPr>
          <w:trHeight w:val="255"/>
        </w:trPr>
        <w:tc>
          <w:tcPr>
            <w:tcW w:w="0" w:type="auto"/>
            <w:noWrap/>
            <w:hideMark/>
          </w:tcPr>
          <w:p w14:paraId="5C63F878" w14:textId="77777777" w:rsidR="00A6073D" w:rsidRPr="00F71777" w:rsidRDefault="00A6073D" w:rsidP="00AB4954">
            <w:pPr>
              <w:spacing w:before="40" w:after="40"/>
              <w:jc w:val="right"/>
              <w:rPr>
                <w:rFonts w:cstheme="minorHAnsi"/>
              </w:rPr>
            </w:pPr>
            <w:r w:rsidRPr="00F71777">
              <w:rPr>
                <w:rFonts w:cstheme="minorHAnsi"/>
              </w:rPr>
              <w:t>2012</w:t>
            </w:r>
          </w:p>
        </w:tc>
        <w:tc>
          <w:tcPr>
            <w:tcW w:w="0" w:type="auto"/>
            <w:noWrap/>
            <w:hideMark/>
          </w:tcPr>
          <w:p w14:paraId="02400BB5" w14:textId="77777777" w:rsidR="00A6073D" w:rsidRPr="00F71777" w:rsidRDefault="00A6073D" w:rsidP="00AB4954">
            <w:pPr>
              <w:spacing w:before="40" w:after="40"/>
              <w:jc w:val="right"/>
              <w:rPr>
                <w:rFonts w:cstheme="minorHAnsi"/>
              </w:rPr>
            </w:pPr>
            <w:r w:rsidRPr="00F71777">
              <w:rPr>
                <w:rFonts w:cstheme="minorHAnsi"/>
              </w:rPr>
              <w:t>255,213</w:t>
            </w:r>
          </w:p>
        </w:tc>
        <w:tc>
          <w:tcPr>
            <w:tcW w:w="0" w:type="auto"/>
            <w:noWrap/>
            <w:hideMark/>
          </w:tcPr>
          <w:p w14:paraId="6E0DD8BF" w14:textId="77777777" w:rsidR="00A6073D" w:rsidRPr="00F71777" w:rsidRDefault="00A6073D" w:rsidP="00AB4954">
            <w:pPr>
              <w:spacing w:before="40" w:after="40"/>
              <w:jc w:val="right"/>
              <w:rPr>
                <w:rFonts w:cstheme="minorHAnsi"/>
              </w:rPr>
            </w:pPr>
            <w:r w:rsidRPr="00F71777">
              <w:rPr>
                <w:rFonts w:cstheme="minorHAnsi"/>
              </w:rPr>
              <w:t>238,691</w:t>
            </w:r>
          </w:p>
        </w:tc>
        <w:tc>
          <w:tcPr>
            <w:tcW w:w="0" w:type="auto"/>
            <w:noWrap/>
            <w:hideMark/>
          </w:tcPr>
          <w:p w14:paraId="244107DC" w14:textId="77777777" w:rsidR="00A6073D" w:rsidRPr="00F71777" w:rsidRDefault="00A6073D" w:rsidP="00AB4954">
            <w:pPr>
              <w:spacing w:before="40" w:after="40"/>
              <w:jc w:val="right"/>
              <w:rPr>
                <w:rFonts w:cstheme="minorHAnsi"/>
              </w:rPr>
            </w:pPr>
            <w:r w:rsidRPr="00F71777">
              <w:rPr>
                <w:rFonts w:cstheme="minorHAnsi"/>
              </w:rPr>
              <w:t>16,522</w:t>
            </w:r>
          </w:p>
        </w:tc>
        <w:tc>
          <w:tcPr>
            <w:tcW w:w="0" w:type="auto"/>
            <w:noWrap/>
            <w:hideMark/>
          </w:tcPr>
          <w:p w14:paraId="6DD73FB0" w14:textId="77777777" w:rsidR="00A6073D" w:rsidRPr="00F71777" w:rsidRDefault="00A6073D" w:rsidP="00AB4954">
            <w:pPr>
              <w:spacing w:before="40" w:after="40"/>
              <w:jc w:val="right"/>
              <w:rPr>
                <w:rFonts w:cstheme="minorHAnsi"/>
              </w:rPr>
            </w:pPr>
            <w:r w:rsidRPr="00F71777">
              <w:rPr>
                <w:rFonts w:cstheme="minorHAnsi"/>
              </w:rPr>
              <w:t>70.1%</w:t>
            </w:r>
          </w:p>
        </w:tc>
        <w:tc>
          <w:tcPr>
            <w:tcW w:w="0" w:type="auto"/>
            <w:noWrap/>
            <w:hideMark/>
          </w:tcPr>
          <w:p w14:paraId="75B328B0" w14:textId="77777777" w:rsidR="00A6073D" w:rsidRPr="00F71777" w:rsidRDefault="00A6073D" w:rsidP="00AB4954">
            <w:pPr>
              <w:spacing w:before="40" w:after="40"/>
              <w:jc w:val="right"/>
              <w:rPr>
                <w:rFonts w:cstheme="minorHAnsi"/>
              </w:rPr>
            </w:pPr>
            <w:r w:rsidRPr="00F71777">
              <w:rPr>
                <w:rFonts w:cstheme="minorHAnsi"/>
              </w:rPr>
              <w:t>6.5%</w:t>
            </w:r>
          </w:p>
        </w:tc>
      </w:tr>
      <w:tr w:rsidR="00A6073D" w:rsidRPr="00F71777" w14:paraId="17BA463B" w14:textId="77777777" w:rsidTr="00515486">
        <w:trPr>
          <w:trHeight w:val="255"/>
        </w:trPr>
        <w:tc>
          <w:tcPr>
            <w:tcW w:w="0" w:type="auto"/>
            <w:noWrap/>
            <w:hideMark/>
          </w:tcPr>
          <w:p w14:paraId="54EF948D" w14:textId="77777777" w:rsidR="00A6073D" w:rsidRPr="00F71777" w:rsidRDefault="00A6073D" w:rsidP="00AB4954">
            <w:pPr>
              <w:spacing w:before="40" w:after="40"/>
              <w:jc w:val="right"/>
              <w:rPr>
                <w:rFonts w:cstheme="minorHAnsi"/>
              </w:rPr>
            </w:pPr>
            <w:r w:rsidRPr="00F71777">
              <w:rPr>
                <w:rFonts w:cstheme="minorHAnsi"/>
              </w:rPr>
              <w:t>2013</w:t>
            </w:r>
          </w:p>
        </w:tc>
        <w:tc>
          <w:tcPr>
            <w:tcW w:w="0" w:type="auto"/>
            <w:noWrap/>
            <w:hideMark/>
          </w:tcPr>
          <w:p w14:paraId="0622C775" w14:textId="77777777" w:rsidR="00A6073D" w:rsidRPr="00F71777" w:rsidRDefault="00A6073D" w:rsidP="00AB4954">
            <w:pPr>
              <w:spacing w:before="40" w:after="40"/>
              <w:jc w:val="right"/>
              <w:rPr>
                <w:rFonts w:cstheme="minorHAnsi"/>
              </w:rPr>
            </w:pPr>
            <w:r w:rsidRPr="00F71777">
              <w:rPr>
                <w:rFonts w:cstheme="minorHAnsi"/>
              </w:rPr>
              <w:t>255,650</w:t>
            </w:r>
          </w:p>
        </w:tc>
        <w:tc>
          <w:tcPr>
            <w:tcW w:w="0" w:type="auto"/>
            <w:noWrap/>
            <w:hideMark/>
          </w:tcPr>
          <w:p w14:paraId="7F4A8BFF" w14:textId="77777777" w:rsidR="00A6073D" w:rsidRPr="00F71777" w:rsidRDefault="00A6073D" w:rsidP="00AB4954">
            <w:pPr>
              <w:spacing w:before="40" w:after="40"/>
              <w:jc w:val="right"/>
              <w:rPr>
                <w:rFonts w:cstheme="minorHAnsi"/>
              </w:rPr>
            </w:pPr>
            <w:r w:rsidRPr="00F71777">
              <w:rPr>
                <w:rFonts w:cstheme="minorHAnsi"/>
              </w:rPr>
              <w:t>239,860</w:t>
            </w:r>
          </w:p>
        </w:tc>
        <w:tc>
          <w:tcPr>
            <w:tcW w:w="0" w:type="auto"/>
            <w:noWrap/>
            <w:hideMark/>
          </w:tcPr>
          <w:p w14:paraId="69E9B430" w14:textId="77777777" w:rsidR="00A6073D" w:rsidRPr="00F71777" w:rsidRDefault="00A6073D" w:rsidP="00AB4954">
            <w:pPr>
              <w:spacing w:before="40" w:after="40"/>
              <w:jc w:val="right"/>
              <w:rPr>
                <w:rFonts w:cstheme="minorHAnsi"/>
              </w:rPr>
            </w:pPr>
            <w:r w:rsidRPr="00F71777">
              <w:rPr>
                <w:rFonts w:cstheme="minorHAnsi"/>
              </w:rPr>
              <w:t>15,790</w:t>
            </w:r>
          </w:p>
        </w:tc>
        <w:tc>
          <w:tcPr>
            <w:tcW w:w="0" w:type="auto"/>
            <w:noWrap/>
            <w:hideMark/>
          </w:tcPr>
          <w:p w14:paraId="45B28DB3" w14:textId="77777777" w:rsidR="00A6073D" w:rsidRPr="00F71777" w:rsidRDefault="00A6073D" w:rsidP="00AB4954">
            <w:pPr>
              <w:spacing w:before="40" w:after="40"/>
              <w:jc w:val="right"/>
              <w:rPr>
                <w:rFonts w:cstheme="minorHAnsi"/>
              </w:rPr>
            </w:pPr>
            <w:r w:rsidRPr="00F71777">
              <w:rPr>
                <w:rFonts w:cstheme="minorHAnsi"/>
              </w:rPr>
              <w:t>70.1%</w:t>
            </w:r>
          </w:p>
        </w:tc>
        <w:tc>
          <w:tcPr>
            <w:tcW w:w="0" w:type="auto"/>
            <w:noWrap/>
            <w:hideMark/>
          </w:tcPr>
          <w:p w14:paraId="6DF2D3F5" w14:textId="77777777" w:rsidR="00A6073D" w:rsidRPr="00F71777" w:rsidRDefault="00A6073D" w:rsidP="00AB4954">
            <w:pPr>
              <w:spacing w:before="40" w:after="40"/>
              <w:jc w:val="right"/>
              <w:rPr>
                <w:rFonts w:cstheme="minorHAnsi"/>
              </w:rPr>
            </w:pPr>
            <w:r w:rsidRPr="00F71777">
              <w:rPr>
                <w:rFonts w:cstheme="minorHAnsi"/>
              </w:rPr>
              <w:t>6.2%</w:t>
            </w:r>
          </w:p>
        </w:tc>
      </w:tr>
      <w:tr w:rsidR="00A6073D" w:rsidRPr="00F71777" w14:paraId="0E48DB85" w14:textId="77777777" w:rsidTr="00515486">
        <w:trPr>
          <w:trHeight w:val="255"/>
        </w:trPr>
        <w:tc>
          <w:tcPr>
            <w:tcW w:w="0" w:type="auto"/>
            <w:noWrap/>
            <w:hideMark/>
          </w:tcPr>
          <w:p w14:paraId="60251262" w14:textId="77777777" w:rsidR="00A6073D" w:rsidRPr="00F71777" w:rsidRDefault="00A6073D" w:rsidP="00AB4954">
            <w:pPr>
              <w:spacing w:before="40" w:after="40"/>
              <w:jc w:val="right"/>
              <w:rPr>
                <w:rFonts w:cstheme="minorHAnsi"/>
              </w:rPr>
            </w:pPr>
            <w:r w:rsidRPr="00F71777">
              <w:rPr>
                <w:rFonts w:cstheme="minorHAnsi"/>
              </w:rPr>
              <w:t>2014</w:t>
            </w:r>
          </w:p>
        </w:tc>
        <w:tc>
          <w:tcPr>
            <w:tcW w:w="0" w:type="auto"/>
            <w:noWrap/>
            <w:hideMark/>
          </w:tcPr>
          <w:p w14:paraId="093F2859" w14:textId="77777777" w:rsidR="00A6073D" w:rsidRPr="00F71777" w:rsidRDefault="00A6073D" w:rsidP="00AB4954">
            <w:pPr>
              <w:spacing w:before="40" w:after="40"/>
              <w:jc w:val="right"/>
              <w:rPr>
                <w:rFonts w:cstheme="minorHAnsi"/>
              </w:rPr>
            </w:pPr>
            <w:r w:rsidRPr="00F71777">
              <w:rPr>
                <w:rFonts w:cstheme="minorHAnsi"/>
              </w:rPr>
              <w:t>256,783</w:t>
            </w:r>
          </w:p>
        </w:tc>
        <w:tc>
          <w:tcPr>
            <w:tcW w:w="0" w:type="auto"/>
            <w:noWrap/>
            <w:hideMark/>
          </w:tcPr>
          <w:p w14:paraId="56FBA3A4" w14:textId="77777777" w:rsidR="00A6073D" w:rsidRPr="00F71777" w:rsidRDefault="00A6073D" w:rsidP="00AB4954">
            <w:pPr>
              <w:spacing w:before="40" w:after="40"/>
              <w:jc w:val="right"/>
              <w:rPr>
                <w:rFonts w:cstheme="minorHAnsi"/>
              </w:rPr>
            </w:pPr>
            <w:r w:rsidRPr="00F71777">
              <w:rPr>
                <w:rFonts w:cstheme="minorHAnsi"/>
              </w:rPr>
              <w:t>243,996</w:t>
            </w:r>
          </w:p>
        </w:tc>
        <w:tc>
          <w:tcPr>
            <w:tcW w:w="0" w:type="auto"/>
            <w:noWrap/>
            <w:hideMark/>
          </w:tcPr>
          <w:p w14:paraId="0EC1A518" w14:textId="77777777" w:rsidR="00A6073D" w:rsidRPr="00F71777" w:rsidRDefault="00A6073D" w:rsidP="00AB4954">
            <w:pPr>
              <w:spacing w:before="40" w:after="40"/>
              <w:jc w:val="right"/>
              <w:rPr>
                <w:rFonts w:cstheme="minorHAnsi"/>
              </w:rPr>
            </w:pPr>
            <w:r w:rsidRPr="00F71777">
              <w:rPr>
                <w:rFonts w:cstheme="minorHAnsi"/>
              </w:rPr>
              <w:t>12,787</w:t>
            </w:r>
          </w:p>
        </w:tc>
        <w:tc>
          <w:tcPr>
            <w:tcW w:w="0" w:type="auto"/>
            <w:noWrap/>
            <w:hideMark/>
          </w:tcPr>
          <w:p w14:paraId="35E74D61" w14:textId="77777777" w:rsidR="00A6073D" w:rsidRPr="00F71777" w:rsidRDefault="00A6073D" w:rsidP="00AB4954">
            <w:pPr>
              <w:spacing w:before="40" w:after="40"/>
              <w:jc w:val="right"/>
              <w:rPr>
                <w:rFonts w:cstheme="minorHAnsi"/>
              </w:rPr>
            </w:pPr>
            <w:r w:rsidRPr="00F71777">
              <w:rPr>
                <w:rFonts w:cstheme="minorHAnsi"/>
              </w:rPr>
              <w:t>70.0%</w:t>
            </w:r>
          </w:p>
        </w:tc>
        <w:tc>
          <w:tcPr>
            <w:tcW w:w="0" w:type="auto"/>
            <w:noWrap/>
            <w:hideMark/>
          </w:tcPr>
          <w:p w14:paraId="05905CE8" w14:textId="77777777" w:rsidR="00A6073D" w:rsidRPr="00F71777" w:rsidRDefault="00A6073D" w:rsidP="00AB4954">
            <w:pPr>
              <w:spacing w:before="40" w:after="40"/>
              <w:jc w:val="right"/>
              <w:rPr>
                <w:rFonts w:cstheme="minorHAnsi"/>
              </w:rPr>
            </w:pPr>
            <w:r w:rsidRPr="00F71777">
              <w:rPr>
                <w:rFonts w:cstheme="minorHAnsi"/>
              </w:rPr>
              <w:t>5.0%</w:t>
            </w:r>
          </w:p>
        </w:tc>
      </w:tr>
      <w:tr w:rsidR="00A6073D" w:rsidRPr="00F71777" w14:paraId="24BDD6AC" w14:textId="77777777" w:rsidTr="00515486">
        <w:trPr>
          <w:trHeight w:val="255"/>
        </w:trPr>
        <w:tc>
          <w:tcPr>
            <w:tcW w:w="0" w:type="auto"/>
            <w:noWrap/>
            <w:hideMark/>
          </w:tcPr>
          <w:p w14:paraId="1C1A2960" w14:textId="77777777" w:rsidR="00A6073D" w:rsidRPr="00F71777" w:rsidRDefault="00A6073D" w:rsidP="00AB4954">
            <w:pPr>
              <w:spacing w:before="40" w:after="40"/>
              <w:jc w:val="right"/>
              <w:rPr>
                <w:rFonts w:cstheme="minorHAnsi"/>
              </w:rPr>
            </w:pPr>
            <w:r w:rsidRPr="00F71777">
              <w:rPr>
                <w:rFonts w:cstheme="minorHAnsi"/>
              </w:rPr>
              <w:t>2015</w:t>
            </w:r>
          </w:p>
        </w:tc>
        <w:tc>
          <w:tcPr>
            <w:tcW w:w="0" w:type="auto"/>
            <w:noWrap/>
            <w:hideMark/>
          </w:tcPr>
          <w:p w14:paraId="32B21A39" w14:textId="77777777" w:rsidR="00A6073D" w:rsidRPr="00F71777" w:rsidRDefault="00A6073D" w:rsidP="00AB4954">
            <w:pPr>
              <w:spacing w:before="40" w:after="40"/>
              <w:jc w:val="right"/>
              <w:rPr>
                <w:rFonts w:cstheme="minorHAnsi"/>
              </w:rPr>
            </w:pPr>
            <w:r w:rsidRPr="00F71777">
              <w:rPr>
                <w:rFonts w:cstheme="minorHAnsi"/>
              </w:rPr>
              <w:t>258,839</w:t>
            </w:r>
          </w:p>
        </w:tc>
        <w:tc>
          <w:tcPr>
            <w:tcW w:w="0" w:type="auto"/>
            <w:noWrap/>
            <w:hideMark/>
          </w:tcPr>
          <w:p w14:paraId="75A4C815" w14:textId="77777777" w:rsidR="00A6073D" w:rsidRPr="00F71777" w:rsidRDefault="00A6073D" w:rsidP="00AB4954">
            <w:pPr>
              <w:spacing w:before="40" w:after="40"/>
              <w:jc w:val="right"/>
              <w:rPr>
                <w:rFonts w:cstheme="minorHAnsi"/>
              </w:rPr>
            </w:pPr>
            <w:r w:rsidRPr="00F71777">
              <w:rPr>
                <w:rFonts w:cstheme="minorHAnsi"/>
              </w:rPr>
              <w:t>247,790</w:t>
            </w:r>
          </w:p>
        </w:tc>
        <w:tc>
          <w:tcPr>
            <w:tcW w:w="0" w:type="auto"/>
            <w:noWrap/>
            <w:hideMark/>
          </w:tcPr>
          <w:p w14:paraId="4D9CC37E" w14:textId="77777777" w:rsidR="00A6073D" w:rsidRPr="00F71777" w:rsidRDefault="00A6073D" w:rsidP="00AB4954">
            <w:pPr>
              <w:spacing w:before="40" w:after="40"/>
              <w:jc w:val="right"/>
              <w:rPr>
                <w:rFonts w:cstheme="minorHAnsi"/>
              </w:rPr>
            </w:pPr>
            <w:r w:rsidRPr="00F71777">
              <w:rPr>
                <w:rFonts w:cstheme="minorHAnsi"/>
              </w:rPr>
              <w:t>11,049</w:t>
            </w:r>
          </w:p>
        </w:tc>
        <w:tc>
          <w:tcPr>
            <w:tcW w:w="0" w:type="auto"/>
            <w:noWrap/>
            <w:hideMark/>
          </w:tcPr>
          <w:p w14:paraId="120487FA" w14:textId="77777777" w:rsidR="00A6073D" w:rsidRPr="00F71777" w:rsidRDefault="00A6073D" w:rsidP="00AB4954">
            <w:pPr>
              <w:spacing w:before="40" w:after="40"/>
              <w:jc w:val="right"/>
              <w:rPr>
                <w:rFonts w:cstheme="minorHAnsi"/>
              </w:rPr>
            </w:pPr>
            <w:r w:rsidRPr="00F71777">
              <w:rPr>
                <w:rFonts w:cstheme="minorHAnsi"/>
              </w:rPr>
              <w:t>70.1%</w:t>
            </w:r>
          </w:p>
        </w:tc>
        <w:tc>
          <w:tcPr>
            <w:tcW w:w="0" w:type="auto"/>
            <w:noWrap/>
            <w:hideMark/>
          </w:tcPr>
          <w:p w14:paraId="52E13512" w14:textId="77777777" w:rsidR="00A6073D" w:rsidRPr="00F71777" w:rsidRDefault="00A6073D" w:rsidP="00AB4954">
            <w:pPr>
              <w:spacing w:before="40" w:after="40"/>
              <w:jc w:val="right"/>
              <w:rPr>
                <w:rFonts w:cstheme="minorHAnsi"/>
              </w:rPr>
            </w:pPr>
            <w:r w:rsidRPr="00F71777">
              <w:rPr>
                <w:rFonts w:cstheme="minorHAnsi"/>
              </w:rPr>
              <w:t>4.3%</w:t>
            </w:r>
          </w:p>
        </w:tc>
      </w:tr>
      <w:tr w:rsidR="00A6073D" w:rsidRPr="00F71777" w14:paraId="04FAB7D5" w14:textId="77777777" w:rsidTr="00515486">
        <w:trPr>
          <w:trHeight w:val="255"/>
        </w:trPr>
        <w:tc>
          <w:tcPr>
            <w:tcW w:w="0" w:type="auto"/>
            <w:noWrap/>
            <w:hideMark/>
          </w:tcPr>
          <w:p w14:paraId="21E143E0" w14:textId="77777777" w:rsidR="00A6073D" w:rsidRPr="00F71777" w:rsidRDefault="00A6073D" w:rsidP="00AB4954">
            <w:pPr>
              <w:spacing w:before="40" w:after="40"/>
              <w:jc w:val="right"/>
              <w:rPr>
                <w:rFonts w:cstheme="minorHAnsi"/>
              </w:rPr>
            </w:pPr>
            <w:r w:rsidRPr="00F71777">
              <w:rPr>
                <w:rFonts w:cstheme="minorHAnsi"/>
              </w:rPr>
              <w:t>2016</w:t>
            </w:r>
          </w:p>
        </w:tc>
        <w:tc>
          <w:tcPr>
            <w:tcW w:w="0" w:type="auto"/>
            <w:noWrap/>
            <w:hideMark/>
          </w:tcPr>
          <w:p w14:paraId="59F5B57A" w14:textId="77777777" w:rsidR="00A6073D" w:rsidRPr="00F71777" w:rsidRDefault="00A6073D" w:rsidP="00AB4954">
            <w:pPr>
              <w:spacing w:before="40" w:after="40"/>
              <w:jc w:val="right"/>
              <w:rPr>
                <w:rFonts w:cstheme="minorHAnsi"/>
              </w:rPr>
            </w:pPr>
            <w:r w:rsidRPr="00F71777">
              <w:rPr>
                <w:rFonts w:cstheme="minorHAnsi"/>
              </w:rPr>
              <w:t>262,214</w:t>
            </w:r>
          </w:p>
        </w:tc>
        <w:tc>
          <w:tcPr>
            <w:tcW w:w="0" w:type="auto"/>
            <w:noWrap/>
            <w:hideMark/>
          </w:tcPr>
          <w:p w14:paraId="423FDFA3" w14:textId="77777777" w:rsidR="00A6073D" w:rsidRPr="00F71777" w:rsidRDefault="00A6073D" w:rsidP="00AB4954">
            <w:pPr>
              <w:spacing w:before="40" w:after="40"/>
              <w:jc w:val="right"/>
              <w:rPr>
                <w:rFonts w:cstheme="minorHAnsi"/>
              </w:rPr>
            </w:pPr>
            <w:r w:rsidRPr="00F71777">
              <w:rPr>
                <w:rFonts w:cstheme="minorHAnsi"/>
              </w:rPr>
              <w:t>251,515</w:t>
            </w:r>
          </w:p>
        </w:tc>
        <w:tc>
          <w:tcPr>
            <w:tcW w:w="0" w:type="auto"/>
            <w:noWrap/>
            <w:hideMark/>
          </w:tcPr>
          <w:p w14:paraId="277353A6" w14:textId="77777777" w:rsidR="00A6073D" w:rsidRPr="00F71777" w:rsidRDefault="00A6073D" w:rsidP="00AB4954">
            <w:pPr>
              <w:spacing w:before="40" w:after="40"/>
              <w:jc w:val="right"/>
              <w:rPr>
                <w:rFonts w:cstheme="minorHAnsi"/>
              </w:rPr>
            </w:pPr>
            <w:r w:rsidRPr="00F71777">
              <w:rPr>
                <w:rFonts w:cstheme="minorHAnsi"/>
              </w:rPr>
              <w:t>10,699</w:t>
            </w:r>
          </w:p>
        </w:tc>
        <w:tc>
          <w:tcPr>
            <w:tcW w:w="0" w:type="auto"/>
            <w:noWrap/>
            <w:hideMark/>
          </w:tcPr>
          <w:p w14:paraId="0E5CBC35" w14:textId="77777777" w:rsidR="00A6073D" w:rsidRPr="00F71777" w:rsidRDefault="00A6073D" w:rsidP="00AB4954">
            <w:pPr>
              <w:spacing w:before="40" w:after="40"/>
              <w:jc w:val="right"/>
              <w:rPr>
                <w:rFonts w:cstheme="minorHAnsi"/>
              </w:rPr>
            </w:pPr>
            <w:r w:rsidRPr="00F71777">
              <w:rPr>
                <w:rFonts w:cstheme="minorHAnsi"/>
              </w:rPr>
              <w:t>70.5%</w:t>
            </w:r>
          </w:p>
        </w:tc>
        <w:tc>
          <w:tcPr>
            <w:tcW w:w="0" w:type="auto"/>
            <w:noWrap/>
            <w:hideMark/>
          </w:tcPr>
          <w:p w14:paraId="16ACF9E0" w14:textId="77777777" w:rsidR="00A6073D" w:rsidRPr="00F71777" w:rsidRDefault="00A6073D" w:rsidP="00AB4954">
            <w:pPr>
              <w:spacing w:before="40" w:after="40"/>
              <w:jc w:val="right"/>
              <w:rPr>
                <w:rFonts w:cstheme="minorHAnsi"/>
              </w:rPr>
            </w:pPr>
            <w:r w:rsidRPr="00F71777">
              <w:rPr>
                <w:rFonts w:cstheme="minorHAnsi"/>
              </w:rPr>
              <w:t>4.1%</w:t>
            </w:r>
          </w:p>
        </w:tc>
      </w:tr>
      <w:tr w:rsidR="00A6073D" w:rsidRPr="00F71777" w14:paraId="0E37553D" w14:textId="77777777" w:rsidTr="00515486">
        <w:trPr>
          <w:trHeight w:val="255"/>
        </w:trPr>
        <w:tc>
          <w:tcPr>
            <w:tcW w:w="0" w:type="auto"/>
            <w:noWrap/>
            <w:hideMark/>
          </w:tcPr>
          <w:p w14:paraId="216B155C" w14:textId="77777777" w:rsidR="00A6073D" w:rsidRPr="00F71777" w:rsidRDefault="00A6073D" w:rsidP="00AB4954">
            <w:pPr>
              <w:spacing w:before="40" w:after="40"/>
              <w:jc w:val="right"/>
              <w:rPr>
                <w:rFonts w:cstheme="minorHAnsi"/>
              </w:rPr>
            </w:pPr>
            <w:r w:rsidRPr="00F71777">
              <w:rPr>
                <w:rFonts w:cstheme="minorHAnsi"/>
              </w:rPr>
              <w:t>2017</w:t>
            </w:r>
          </w:p>
        </w:tc>
        <w:tc>
          <w:tcPr>
            <w:tcW w:w="0" w:type="auto"/>
            <w:noWrap/>
            <w:hideMark/>
          </w:tcPr>
          <w:p w14:paraId="241F3FFE" w14:textId="77777777" w:rsidR="00A6073D" w:rsidRPr="00F71777" w:rsidRDefault="00A6073D" w:rsidP="00AB4954">
            <w:pPr>
              <w:spacing w:before="40" w:after="40"/>
              <w:jc w:val="right"/>
              <w:rPr>
                <w:rFonts w:cstheme="minorHAnsi"/>
              </w:rPr>
            </w:pPr>
            <w:r w:rsidRPr="00F71777">
              <w:rPr>
                <w:rFonts w:cstheme="minorHAnsi"/>
              </w:rPr>
              <w:t>265,819</w:t>
            </w:r>
          </w:p>
        </w:tc>
        <w:tc>
          <w:tcPr>
            <w:tcW w:w="0" w:type="auto"/>
            <w:noWrap/>
            <w:hideMark/>
          </w:tcPr>
          <w:p w14:paraId="5DE6B762" w14:textId="77777777" w:rsidR="00A6073D" w:rsidRPr="00F71777" w:rsidRDefault="00A6073D" w:rsidP="00AB4954">
            <w:pPr>
              <w:spacing w:before="40" w:after="40"/>
              <w:jc w:val="right"/>
              <w:rPr>
                <w:rFonts w:cstheme="minorHAnsi"/>
              </w:rPr>
            </w:pPr>
            <w:r w:rsidRPr="00F71777">
              <w:rPr>
                <w:rFonts w:cstheme="minorHAnsi"/>
              </w:rPr>
              <w:t>257,163</w:t>
            </w:r>
          </w:p>
        </w:tc>
        <w:tc>
          <w:tcPr>
            <w:tcW w:w="0" w:type="auto"/>
            <w:noWrap/>
            <w:hideMark/>
          </w:tcPr>
          <w:p w14:paraId="771608B5" w14:textId="77777777" w:rsidR="00A6073D" w:rsidRPr="00F71777" w:rsidRDefault="00A6073D" w:rsidP="00AB4954">
            <w:pPr>
              <w:spacing w:before="40" w:after="40"/>
              <w:jc w:val="right"/>
              <w:rPr>
                <w:rFonts w:cstheme="minorHAnsi"/>
              </w:rPr>
            </w:pPr>
            <w:r w:rsidRPr="00F71777">
              <w:rPr>
                <w:rFonts w:cstheme="minorHAnsi"/>
              </w:rPr>
              <w:t>8,656</w:t>
            </w:r>
          </w:p>
        </w:tc>
        <w:tc>
          <w:tcPr>
            <w:tcW w:w="0" w:type="auto"/>
            <w:noWrap/>
            <w:hideMark/>
          </w:tcPr>
          <w:p w14:paraId="23590D5A" w14:textId="77777777" w:rsidR="00A6073D" w:rsidRPr="00F71777" w:rsidRDefault="00A6073D" w:rsidP="00AB4954">
            <w:pPr>
              <w:spacing w:before="40" w:after="40"/>
              <w:jc w:val="right"/>
              <w:rPr>
                <w:rFonts w:cstheme="minorHAnsi"/>
              </w:rPr>
            </w:pPr>
            <w:r w:rsidRPr="00F71777">
              <w:rPr>
                <w:rFonts w:cstheme="minorHAnsi"/>
              </w:rPr>
              <w:t>71.1%</w:t>
            </w:r>
          </w:p>
        </w:tc>
        <w:tc>
          <w:tcPr>
            <w:tcW w:w="0" w:type="auto"/>
            <w:noWrap/>
            <w:hideMark/>
          </w:tcPr>
          <w:p w14:paraId="2A620A71" w14:textId="77777777" w:rsidR="00A6073D" w:rsidRPr="00F71777" w:rsidRDefault="00A6073D" w:rsidP="00AB4954">
            <w:pPr>
              <w:spacing w:before="40" w:after="40"/>
              <w:jc w:val="right"/>
              <w:rPr>
                <w:rFonts w:cstheme="minorHAnsi"/>
              </w:rPr>
            </w:pPr>
            <w:r w:rsidRPr="00F71777">
              <w:rPr>
                <w:rFonts w:cstheme="minorHAnsi"/>
              </w:rPr>
              <w:t>3.3%</w:t>
            </w:r>
          </w:p>
        </w:tc>
      </w:tr>
      <w:tr w:rsidR="00A6073D" w:rsidRPr="00F71777" w14:paraId="3452EB1D" w14:textId="77777777" w:rsidTr="00515486">
        <w:trPr>
          <w:trHeight w:val="255"/>
        </w:trPr>
        <w:tc>
          <w:tcPr>
            <w:tcW w:w="0" w:type="auto"/>
            <w:tcBorders>
              <w:bottom w:val="single" w:sz="4" w:space="0" w:color="auto"/>
            </w:tcBorders>
            <w:noWrap/>
            <w:hideMark/>
          </w:tcPr>
          <w:p w14:paraId="7BCDC3DF" w14:textId="77777777" w:rsidR="00A6073D" w:rsidRPr="00F71777" w:rsidRDefault="00A6073D" w:rsidP="00AB4954">
            <w:pPr>
              <w:spacing w:before="40" w:after="40"/>
              <w:jc w:val="right"/>
              <w:rPr>
                <w:rFonts w:cstheme="minorHAnsi"/>
              </w:rPr>
            </w:pPr>
            <w:r w:rsidRPr="00F71777">
              <w:rPr>
                <w:rFonts w:cstheme="minorHAnsi"/>
              </w:rPr>
              <w:t>2018</w:t>
            </w:r>
          </w:p>
        </w:tc>
        <w:tc>
          <w:tcPr>
            <w:tcW w:w="0" w:type="auto"/>
            <w:tcBorders>
              <w:bottom w:val="single" w:sz="4" w:space="0" w:color="auto"/>
            </w:tcBorders>
            <w:noWrap/>
            <w:hideMark/>
          </w:tcPr>
          <w:p w14:paraId="1FE0437D" w14:textId="77777777" w:rsidR="00A6073D" w:rsidRPr="00F71777" w:rsidRDefault="00A6073D" w:rsidP="00AB4954">
            <w:pPr>
              <w:spacing w:before="40" w:after="40"/>
              <w:jc w:val="right"/>
              <w:rPr>
                <w:rFonts w:cstheme="minorHAnsi"/>
              </w:rPr>
            </w:pPr>
            <w:r w:rsidRPr="00F71777">
              <w:rPr>
                <w:rFonts w:cstheme="minorHAnsi"/>
              </w:rPr>
              <w:t>265,168</w:t>
            </w:r>
          </w:p>
        </w:tc>
        <w:tc>
          <w:tcPr>
            <w:tcW w:w="0" w:type="auto"/>
            <w:tcBorders>
              <w:bottom w:val="single" w:sz="4" w:space="0" w:color="auto"/>
            </w:tcBorders>
            <w:noWrap/>
            <w:hideMark/>
          </w:tcPr>
          <w:p w14:paraId="7989E773" w14:textId="77777777" w:rsidR="00A6073D" w:rsidRPr="00F71777" w:rsidRDefault="00A6073D" w:rsidP="00AB4954">
            <w:pPr>
              <w:spacing w:before="40" w:after="40"/>
              <w:jc w:val="right"/>
              <w:rPr>
                <w:rFonts w:cstheme="minorHAnsi"/>
              </w:rPr>
            </w:pPr>
            <w:r w:rsidRPr="00F71777">
              <w:rPr>
                <w:rFonts w:cstheme="minorHAnsi"/>
              </w:rPr>
              <w:t>257,012</w:t>
            </w:r>
          </w:p>
        </w:tc>
        <w:tc>
          <w:tcPr>
            <w:tcW w:w="0" w:type="auto"/>
            <w:tcBorders>
              <w:bottom w:val="single" w:sz="4" w:space="0" w:color="auto"/>
            </w:tcBorders>
            <w:noWrap/>
            <w:hideMark/>
          </w:tcPr>
          <w:p w14:paraId="3A812D33" w14:textId="77777777" w:rsidR="00A6073D" w:rsidRPr="00F71777" w:rsidRDefault="00A6073D" w:rsidP="00AB4954">
            <w:pPr>
              <w:spacing w:before="40" w:after="40"/>
              <w:jc w:val="right"/>
              <w:rPr>
                <w:rFonts w:cstheme="minorHAnsi"/>
              </w:rPr>
            </w:pPr>
            <w:r w:rsidRPr="00F71777">
              <w:rPr>
                <w:rFonts w:cstheme="minorHAnsi"/>
              </w:rPr>
              <w:t>8,156</w:t>
            </w:r>
          </w:p>
        </w:tc>
        <w:tc>
          <w:tcPr>
            <w:tcW w:w="0" w:type="auto"/>
            <w:tcBorders>
              <w:bottom w:val="single" w:sz="4" w:space="0" w:color="auto"/>
            </w:tcBorders>
            <w:noWrap/>
            <w:hideMark/>
          </w:tcPr>
          <w:p w14:paraId="08AFD246" w14:textId="77777777" w:rsidR="00A6073D" w:rsidRPr="00F71777" w:rsidRDefault="00A6073D" w:rsidP="00AB4954">
            <w:pPr>
              <w:spacing w:before="40" w:after="40"/>
              <w:jc w:val="right"/>
              <w:rPr>
                <w:rFonts w:cstheme="minorHAnsi"/>
              </w:rPr>
            </w:pPr>
            <w:r w:rsidRPr="00F71777">
              <w:rPr>
                <w:rFonts w:cstheme="minorHAnsi"/>
              </w:rPr>
              <w:t>70.4%</w:t>
            </w:r>
          </w:p>
        </w:tc>
        <w:tc>
          <w:tcPr>
            <w:tcW w:w="0" w:type="auto"/>
            <w:tcBorders>
              <w:bottom w:val="single" w:sz="4" w:space="0" w:color="auto"/>
            </w:tcBorders>
            <w:noWrap/>
            <w:hideMark/>
          </w:tcPr>
          <w:p w14:paraId="5C228B9D" w14:textId="77777777" w:rsidR="00A6073D" w:rsidRPr="00F71777" w:rsidRDefault="00A6073D" w:rsidP="00AB4954">
            <w:pPr>
              <w:spacing w:before="40" w:after="40"/>
              <w:jc w:val="right"/>
              <w:rPr>
                <w:rFonts w:cstheme="minorHAnsi"/>
              </w:rPr>
            </w:pPr>
            <w:r w:rsidRPr="00F71777">
              <w:rPr>
                <w:rFonts w:cstheme="minorHAnsi"/>
              </w:rPr>
              <w:t>3.1%</w:t>
            </w:r>
          </w:p>
        </w:tc>
      </w:tr>
    </w:tbl>
    <w:p w14:paraId="6C1292A5" w14:textId="77777777" w:rsidR="00A6073D" w:rsidRPr="00F71777" w:rsidRDefault="00A6073D" w:rsidP="00AB4954">
      <w:pPr>
        <w:rPr>
          <w:b/>
          <w:bCs/>
          <w:sz w:val="28"/>
          <w:szCs w:val="28"/>
        </w:rPr>
      </w:pPr>
    </w:p>
    <w:p w14:paraId="42F5D4EA" w14:textId="77777777" w:rsidR="00A6073D" w:rsidRPr="00B55D1E" w:rsidRDefault="00A6073D" w:rsidP="00AB4954">
      <w:pPr>
        <w:pStyle w:val="NoSpacing"/>
        <w:ind w:left="720"/>
        <w:rPr>
          <w:b/>
          <w:bCs/>
        </w:rPr>
      </w:pPr>
    </w:p>
    <w:sectPr w:rsidR="00A6073D" w:rsidRPr="00B55D1E" w:rsidSect="00C610A5">
      <w:headerReference w:type="even" r:id="rId58"/>
      <w:headerReference w:type="default" r:id="rId59"/>
      <w:footerReference w:type="default" r:id="rId60"/>
      <w:headerReference w:type="first" r:id="rId61"/>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5D0AB" w14:textId="77777777" w:rsidR="00DC48F7" w:rsidRDefault="00DC48F7" w:rsidP="00387BF4">
      <w:pPr>
        <w:spacing w:after="0" w:line="240" w:lineRule="auto"/>
      </w:pPr>
      <w:r>
        <w:separator/>
      </w:r>
    </w:p>
  </w:endnote>
  <w:endnote w:type="continuationSeparator" w:id="0">
    <w:p w14:paraId="1C0678E3" w14:textId="77777777" w:rsidR="00DC48F7" w:rsidRDefault="00DC48F7" w:rsidP="00387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roxima Nova">
    <w:altName w:val="Tahoma"/>
    <w:charset w:val="00"/>
    <w:family w:val="auto"/>
    <w:pitch w:val="default"/>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3B2AB" w14:textId="15178174" w:rsidR="003630EF" w:rsidRDefault="003630EF">
    <w:pPr>
      <w:pStyle w:val="Footer"/>
    </w:pPr>
    <w:r>
      <w:rPr>
        <w:noProof/>
      </w:rPr>
      <w:drawing>
        <wp:inline distT="0" distB="0" distL="0" distR="0" wp14:anchorId="641BA891" wp14:editId="00C42733">
          <wp:extent cx="5956300" cy="371350"/>
          <wp:effectExtent l="0" t="0" r="0" b="0"/>
          <wp:docPr id="27" name="Picture 27" descr="U.S. Department of Labor -- American Job Center — Graphics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 American Job Center — Graphics Styl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1975" cy="394148"/>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231456"/>
      <w:docPartObj>
        <w:docPartGallery w:val="Page Numbers (Bottom of Page)"/>
        <w:docPartUnique/>
      </w:docPartObj>
    </w:sdtPr>
    <w:sdtEndPr/>
    <w:sdtContent>
      <w:sdt>
        <w:sdtPr>
          <w:id w:val="875827790"/>
          <w:docPartObj>
            <w:docPartGallery w:val="Page Numbers (Top of Page)"/>
            <w:docPartUnique/>
          </w:docPartObj>
        </w:sdtPr>
        <w:sdtEndPr/>
        <w:sdtContent>
          <w:p w14:paraId="1C4C4D53" w14:textId="77777777" w:rsidR="003630EF" w:rsidRDefault="003630EF" w:rsidP="00515486">
            <w:pPr>
              <w:tabs>
                <w:tab w:val="right" w:pos="9360"/>
              </w:tabs>
            </w:pPr>
            <w:r w:rsidRPr="004777A4">
              <w:rPr>
                <w:i/>
                <w:iCs/>
              </w:rPr>
              <w:t>WCWWDB PY 20-23 WIOA Regional Labor Market Data Report</w:t>
            </w:r>
            <w:r>
              <w:rPr>
                <w:i/>
                <w:iCs/>
              </w:rPr>
              <w:t xml:space="preserve"> - Appendices</w:t>
            </w:r>
            <w:r>
              <w:tab/>
              <w:t xml:space="preserve">Page </w:t>
            </w:r>
            <w:r>
              <w:rPr>
                <w:sz w:val="24"/>
                <w:szCs w:val="24"/>
              </w:rPr>
              <w:fldChar w:fldCharType="begin"/>
            </w:r>
            <w:r>
              <w:instrText xml:space="preserve"> PAGE </w:instrText>
            </w:r>
            <w:r>
              <w:rPr>
                <w:sz w:val="24"/>
                <w:szCs w:val="24"/>
              </w:rPr>
              <w:fldChar w:fldCharType="separate"/>
            </w:r>
            <w:r w:rsidR="001D656D">
              <w:rPr>
                <w:noProof/>
              </w:rPr>
              <w:t>94</w:t>
            </w:r>
            <w:r>
              <w:rPr>
                <w:sz w:val="24"/>
                <w:szCs w:val="24"/>
              </w:rPr>
              <w:fldChar w:fldCharType="end"/>
            </w:r>
            <w:r>
              <w:t xml:space="preserve"> of </w:t>
            </w:r>
            <w:r w:rsidR="00DC48F7">
              <w:rPr>
                <w:noProof/>
              </w:rPr>
              <w:fldChar w:fldCharType="begin"/>
            </w:r>
            <w:r w:rsidR="00DC48F7">
              <w:rPr>
                <w:noProof/>
              </w:rPr>
              <w:instrText xml:space="preserve"> NUMPAGES  </w:instrText>
            </w:r>
            <w:r w:rsidR="00DC48F7">
              <w:rPr>
                <w:noProof/>
              </w:rPr>
              <w:fldChar w:fldCharType="separate"/>
            </w:r>
            <w:r w:rsidR="001D656D">
              <w:rPr>
                <w:noProof/>
              </w:rPr>
              <w:t>94</w:t>
            </w:r>
            <w:r w:rsidR="00DC48F7">
              <w:rPr>
                <w:noProo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0AB5" w14:textId="77777777" w:rsidR="003630EF" w:rsidRPr="0074726C" w:rsidRDefault="003630EF" w:rsidP="005154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646807"/>
      <w:docPartObj>
        <w:docPartGallery w:val="Page Numbers (Bottom of Page)"/>
        <w:docPartUnique/>
      </w:docPartObj>
    </w:sdtPr>
    <w:sdtEndPr/>
    <w:sdtContent>
      <w:bookmarkStart w:id="22" w:name="_Hlk35439114" w:displacedByCustomXml="next"/>
      <w:sdt>
        <w:sdtPr>
          <w:id w:val="1728636285"/>
          <w:docPartObj>
            <w:docPartGallery w:val="Page Numbers (Top of Page)"/>
            <w:docPartUnique/>
          </w:docPartObj>
        </w:sdtPr>
        <w:sdtEndPr/>
        <w:sdtContent>
          <w:bookmarkEnd w:id="22" w:displacedByCustomXml="prev"/>
          <w:p w14:paraId="734C4835" w14:textId="77777777" w:rsidR="003630EF" w:rsidRDefault="003630EF" w:rsidP="00D27998">
            <w:pPr>
              <w:pStyle w:val="Footer"/>
              <w:jc w:val="center"/>
            </w:pPr>
            <w:r>
              <w:rPr>
                <w:noProof/>
              </w:rPr>
              <w:drawing>
                <wp:inline distT="0" distB="0" distL="0" distR="0" wp14:anchorId="39B3FEF5" wp14:editId="1EE207B6">
                  <wp:extent cx="3409950" cy="212758"/>
                  <wp:effectExtent l="0" t="0" r="0" b="0"/>
                  <wp:docPr id="6" name="Picture 6" descr="U.S. Department of Labor -- American Job Center — Graphics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Department of Labor -- American Job Center — Graphics Styl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9528" cy="249544"/>
                          </a:xfrm>
                          <a:prstGeom prst="rect">
                            <a:avLst/>
                          </a:prstGeom>
                          <a:noFill/>
                          <a:ln>
                            <a:noFill/>
                          </a:ln>
                        </pic:spPr>
                      </pic:pic>
                    </a:graphicData>
                  </a:graphic>
                </wp:inline>
              </w:drawing>
            </w:r>
          </w:p>
          <w:p w14:paraId="730C9D12" w14:textId="00F8BAF4" w:rsidR="003630EF" w:rsidRPr="004777A4" w:rsidRDefault="003630EF" w:rsidP="00D27998">
            <w:pPr>
              <w:pStyle w:val="Footer"/>
              <w:jc w:val="center"/>
            </w:pPr>
            <w:r>
              <w:t>2020-2023 WIOA Plan</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702EE" w14:textId="77777777" w:rsidR="00DC48F7" w:rsidRDefault="00DC48F7" w:rsidP="00387BF4">
      <w:pPr>
        <w:spacing w:after="0" w:line="240" w:lineRule="auto"/>
      </w:pPr>
      <w:r>
        <w:separator/>
      </w:r>
    </w:p>
  </w:footnote>
  <w:footnote w:type="continuationSeparator" w:id="0">
    <w:p w14:paraId="4967EB12" w14:textId="77777777" w:rsidR="00DC48F7" w:rsidRDefault="00DC48F7" w:rsidP="00387BF4">
      <w:pPr>
        <w:spacing w:after="0" w:line="240" w:lineRule="auto"/>
      </w:pPr>
      <w:r>
        <w:continuationSeparator/>
      </w:r>
    </w:p>
  </w:footnote>
  <w:footnote w:id="1">
    <w:p w14:paraId="003F7B14" w14:textId="4BB9D17B" w:rsidR="003630EF" w:rsidRDefault="003630EF">
      <w:pPr>
        <w:pStyle w:val="FootnoteText"/>
      </w:pPr>
      <w:r>
        <w:rPr>
          <w:rStyle w:val="FootnoteReference"/>
        </w:rPr>
        <w:footnoteRef/>
      </w:r>
      <w:r>
        <w:t xml:space="preserve"> </w:t>
      </w:r>
      <w:r w:rsidRPr="00B56236">
        <w:rPr>
          <w:szCs w:val="18"/>
        </w:rPr>
        <w:t xml:space="preserve">According to Emsi, location quotient measures how concentrated employment is </w:t>
      </w:r>
      <w:r>
        <w:rPr>
          <w:szCs w:val="18"/>
        </w:rPr>
        <w:t xml:space="preserve">within </w:t>
      </w:r>
      <w:r w:rsidRPr="00B56236">
        <w:rPr>
          <w:szCs w:val="18"/>
        </w:rPr>
        <w:t>industries in a region compared to the concentration of employment in those industries nationally. Location quotients above 1.00 indicate that employment in an industry is more concentrated in a region vs. nationally, while location quotients below 1.00 indicate that employment in an industry is less concentrated in a region vs. nationally.</w:t>
      </w:r>
    </w:p>
  </w:footnote>
  <w:footnote w:id="2">
    <w:p w14:paraId="1858F6CF" w14:textId="61577E0E" w:rsidR="003630EF" w:rsidRPr="00E3793A" w:rsidRDefault="003630EF">
      <w:pPr>
        <w:pStyle w:val="FootnoteText"/>
        <w:rPr>
          <w:szCs w:val="18"/>
        </w:rPr>
      </w:pPr>
      <w:r w:rsidRPr="00E3793A">
        <w:rPr>
          <w:rStyle w:val="FootnoteReference"/>
          <w:szCs w:val="18"/>
        </w:rPr>
        <w:footnoteRef/>
      </w:r>
      <w:r w:rsidRPr="00E3793A">
        <w:rPr>
          <w:szCs w:val="18"/>
        </w:rPr>
        <w:t xml:space="preserve"> </w:t>
      </w:r>
      <w:r>
        <w:rPr>
          <w:szCs w:val="18"/>
        </w:rPr>
        <w:t>According to the Wisconsin Department of Workforce Development, replacements include workers who leave the labor force entirely (often due to retirements) or workers who leave their occupation for a different occupation.</w:t>
      </w:r>
    </w:p>
  </w:footnote>
  <w:footnote w:id="3">
    <w:p w14:paraId="232EC864" w14:textId="7B149E82" w:rsidR="003630EF" w:rsidRDefault="003630EF">
      <w:pPr>
        <w:pStyle w:val="FootnoteText"/>
      </w:pPr>
      <w:r>
        <w:rPr>
          <w:rStyle w:val="FootnoteReference"/>
        </w:rPr>
        <w:footnoteRef/>
      </w:r>
      <w:r>
        <w:t xml:space="preserve"> </w:t>
      </w:r>
      <w:r w:rsidRPr="005A6426">
        <w:rPr>
          <w:szCs w:val="18"/>
        </w:rPr>
        <w:t>As noted, this list is organized based on the growth in the number of jobs, but percentage growth in each occupation category is also given for informational purposes.</w:t>
      </w:r>
    </w:p>
  </w:footnote>
  <w:footnote w:id="4">
    <w:p w14:paraId="7E6FEEF8" w14:textId="3AF33604" w:rsidR="003630EF" w:rsidRPr="0019743D" w:rsidRDefault="003630EF">
      <w:pPr>
        <w:pStyle w:val="FootnoteText"/>
        <w:rPr>
          <w:szCs w:val="18"/>
        </w:rPr>
      </w:pPr>
      <w:r w:rsidRPr="0019743D">
        <w:rPr>
          <w:rStyle w:val="FootnoteReference"/>
          <w:szCs w:val="18"/>
        </w:rPr>
        <w:footnoteRef/>
      </w:r>
      <w:r w:rsidRPr="0019743D">
        <w:rPr>
          <w:szCs w:val="18"/>
        </w:rPr>
        <w:t xml:space="preserve"> </w:t>
      </w:r>
      <w:r>
        <w:rPr>
          <w:szCs w:val="18"/>
        </w:rPr>
        <w:t>Please note that the information on youth employment in this section was based on calculations carried out using data from the 2018 U.S. Census Bureau’s American Community Survey 5-Year Estimates and Emsi.</w:t>
      </w:r>
    </w:p>
  </w:footnote>
  <w:footnote w:id="5">
    <w:p w14:paraId="63471B5D" w14:textId="68E70809" w:rsidR="003630EF" w:rsidRPr="00477DD0" w:rsidRDefault="003630EF">
      <w:pPr>
        <w:pStyle w:val="FootnoteText"/>
        <w:rPr>
          <w:szCs w:val="18"/>
        </w:rPr>
      </w:pPr>
      <w:r w:rsidRPr="00477DD0">
        <w:rPr>
          <w:rStyle w:val="FootnoteReference"/>
          <w:szCs w:val="18"/>
        </w:rPr>
        <w:footnoteRef/>
      </w:r>
      <w:r w:rsidRPr="00477DD0">
        <w:rPr>
          <w:szCs w:val="18"/>
        </w:rPr>
        <w:t xml:space="preserve"> It is important to note that the U.S.</w:t>
      </w:r>
      <w:r>
        <w:rPr>
          <w:szCs w:val="18"/>
        </w:rPr>
        <w:t>, and the world,</w:t>
      </w:r>
      <w:r w:rsidRPr="00477DD0">
        <w:rPr>
          <w:szCs w:val="18"/>
        </w:rPr>
        <w:t xml:space="preserve"> </w:t>
      </w:r>
      <w:r>
        <w:rPr>
          <w:szCs w:val="18"/>
        </w:rPr>
        <w:t>appears to be at the beginning phase of</w:t>
      </w:r>
      <w:r w:rsidRPr="00477DD0">
        <w:rPr>
          <w:szCs w:val="18"/>
        </w:rPr>
        <w:t xml:space="preserve"> a major economic shock due to coronavirus that could have a very significant effect on the economy going forward.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D84B8" w14:textId="719C0139" w:rsidR="003630EF" w:rsidRDefault="00DC48F7">
    <w:pPr>
      <w:pStyle w:val="Header"/>
    </w:pPr>
    <w:sdt>
      <w:sdtPr>
        <w:id w:val="-167945144"/>
        <w:docPartObj>
          <w:docPartGallery w:val="Watermarks"/>
          <w:docPartUnique/>
        </w:docPartObj>
      </w:sdtPr>
      <w:sdtEndPr/>
      <w:sdtContent>
        <w:r>
          <w:rPr>
            <w:noProof/>
          </w:rPr>
          <w:pict w14:anchorId="418C0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630EF">
      <w:rPr>
        <w:noProof/>
      </w:rPr>
      <mc:AlternateContent>
        <mc:Choice Requires="wps">
          <w:drawing>
            <wp:anchor distT="0" distB="0" distL="114300" distR="114300" simplePos="0" relativeHeight="251656704" behindDoc="0" locked="0" layoutInCell="0" allowOverlap="1" wp14:anchorId="537DD43B" wp14:editId="292B2C91">
              <wp:simplePos x="0" y="0"/>
              <wp:positionH relativeFrom="leftMargin">
                <wp:posOffset>136525</wp:posOffset>
              </wp:positionH>
              <wp:positionV relativeFrom="margin">
                <wp:align>bottom</wp:align>
              </wp:positionV>
              <wp:extent cx="762000" cy="590740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90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464462535"/>
                            <w:docPartObj>
                              <w:docPartGallery w:val="Page Numbers (Bottom of Page)"/>
                              <w:docPartUnique/>
                            </w:docPartObj>
                          </w:sdtPr>
                          <w:sdtEndPr/>
                          <w:sdtContent>
                            <w:sdt>
                              <w:sdtPr>
                                <w:id w:val="-1769616900"/>
                                <w:docPartObj>
                                  <w:docPartGallery w:val="Page Numbers (Top of Page)"/>
                                  <w:docPartUnique/>
                                </w:docPartObj>
                              </w:sdtPr>
                              <w:sdtEndPr/>
                              <w:sdtContent>
                                <w:p w14:paraId="1F90BF5A" w14:textId="7E3EFE29" w:rsidR="003630EF" w:rsidRDefault="003630EF" w:rsidP="00515486">
                                  <w:pPr>
                                    <w:tabs>
                                      <w:tab w:val="right" w:pos="9360"/>
                                    </w:tabs>
                                  </w:pPr>
                                  <w:r w:rsidRPr="004777A4">
                                    <w:rPr>
                                      <w:i/>
                                      <w:iCs/>
                                    </w:rPr>
                                    <w:t xml:space="preserve">WCWWDB PY 20-23 WIOA </w:t>
                                  </w:r>
                                  <w:r>
                                    <w:rPr>
                                      <w:i/>
                                      <w:iCs/>
                                    </w:rPr>
                                    <w:t xml:space="preserve">LOCAL PLAN and Appendices- Labor Market Analysis            </w:t>
                                  </w:r>
                                  <w:r>
                                    <w:t xml:space="preserve">Page </w:t>
                                  </w:r>
                                  <w:r>
                                    <w:rPr>
                                      <w:sz w:val="24"/>
                                      <w:szCs w:val="24"/>
                                    </w:rPr>
                                    <w:fldChar w:fldCharType="begin"/>
                                  </w:r>
                                  <w:r>
                                    <w:instrText xml:space="preserve"> PAGE </w:instrText>
                                  </w:r>
                                  <w:r>
                                    <w:rPr>
                                      <w:sz w:val="24"/>
                                      <w:szCs w:val="24"/>
                                    </w:rPr>
                                    <w:fldChar w:fldCharType="separate"/>
                                  </w:r>
                                  <w:r w:rsidR="001D656D">
                                    <w:rPr>
                                      <w:noProof/>
                                    </w:rPr>
                                    <w:t>2</w:t>
                                  </w:r>
                                  <w:r>
                                    <w:rPr>
                                      <w:sz w:val="24"/>
                                      <w:szCs w:val="24"/>
                                    </w:rPr>
                                    <w:fldChar w:fldCharType="end"/>
                                  </w:r>
                                  <w:r>
                                    <w:t xml:space="preserve"> of </w:t>
                                  </w:r>
                                  <w:r w:rsidR="00DC48F7">
                                    <w:fldChar w:fldCharType="begin"/>
                                  </w:r>
                                  <w:r w:rsidR="00DC48F7">
                                    <w:instrText xml:space="preserve"> NUMPAGES  </w:instrText>
                                  </w:r>
                                  <w:r w:rsidR="00DC48F7">
                                    <w:fldChar w:fldCharType="separate"/>
                                  </w:r>
                                  <w:ins w:id="14" w:author="Heather" w:date="2021-06-04T06:55:00Z">
                                    <w:r w:rsidR="001D656D">
                                      <w:rPr>
                                        <w:noProof/>
                                      </w:rPr>
                                      <w:t>105</w:t>
                                    </w:r>
                                  </w:ins>
                                  <w:del w:id="15" w:author="Heather" w:date="2021-06-04T06:49:00Z">
                                    <w:r w:rsidDel="001D656D">
                                      <w:rPr>
                                        <w:noProof/>
                                      </w:rPr>
                                      <w:delText>29</w:delText>
                                    </w:r>
                                  </w:del>
                                  <w:r w:rsidR="00DC48F7">
                                    <w:fldChar w:fldCharType="end"/>
                                  </w:r>
                                </w:p>
                              </w:sdtContent>
                            </w:sdt>
                          </w:sdtContent>
                        </w:sdt>
                        <w:p w14:paraId="0F099978" w14:textId="77777777" w:rsidR="003630EF" w:rsidRPr="00982238" w:rsidRDefault="003630EF" w:rsidP="00515486">
                          <w:pPr>
                            <w:pStyle w:val="Footer"/>
                          </w:pPr>
                        </w:p>
                        <w:p w14:paraId="7E5145CA" w14:textId="77777777" w:rsidR="003630EF" w:rsidRDefault="003630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DD43B" id="Rectangle 17" o:spid="_x0000_s1026" style="position:absolute;margin-left:10.75pt;margin-top:0;width:60pt;height:465.15pt;z-index:251656704;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" o:allowincell="f" stroked="f">
              <v:textbox style="layout-flow:vertical">
                <w:txbxContent>
                  <w:sdt>
                    <w:sdtPr>
                      <w:id w:val="1464462535"/>
                      <w:docPartObj>
                        <w:docPartGallery w:val="Page Numbers (Bottom of Page)"/>
                        <w:docPartUnique/>
                      </w:docPartObj>
                    </w:sdtPr>
                    <w:sdtEndPr/>
                    <w:sdtContent>
                      <w:sdt>
                        <w:sdtPr>
                          <w:id w:val="-1769616900"/>
                          <w:docPartObj>
                            <w:docPartGallery w:val="Page Numbers (Top of Page)"/>
                            <w:docPartUnique/>
                          </w:docPartObj>
                        </w:sdtPr>
                        <w:sdtEndPr/>
                        <w:sdtContent>
                          <w:p w14:paraId="1F90BF5A" w14:textId="7E3EFE29" w:rsidR="003630EF" w:rsidRDefault="003630EF" w:rsidP="00515486">
                            <w:pPr>
                              <w:tabs>
                                <w:tab w:val="right" w:pos="9360"/>
                              </w:tabs>
                            </w:pPr>
                            <w:r w:rsidRPr="004777A4">
                              <w:rPr>
                                <w:i/>
                                <w:iCs/>
                              </w:rPr>
                              <w:t xml:space="preserve">WCWWDB PY 20-23 WIOA </w:t>
                            </w:r>
                            <w:r>
                              <w:rPr>
                                <w:i/>
                                <w:iCs/>
                              </w:rPr>
                              <w:t xml:space="preserve">LOCAL PLAN and Appendices- Labor Market Analysis            </w:t>
                            </w:r>
                            <w:r>
                              <w:t xml:space="preserve">Page </w:t>
                            </w:r>
                            <w:r>
                              <w:rPr>
                                <w:sz w:val="24"/>
                                <w:szCs w:val="24"/>
                              </w:rPr>
                              <w:fldChar w:fldCharType="begin"/>
                            </w:r>
                            <w:r>
                              <w:instrText xml:space="preserve"> PAGE </w:instrText>
                            </w:r>
                            <w:r>
                              <w:rPr>
                                <w:sz w:val="24"/>
                                <w:szCs w:val="24"/>
                              </w:rPr>
                              <w:fldChar w:fldCharType="separate"/>
                            </w:r>
                            <w:r w:rsidR="001D656D">
                              <w:rPr>
                                <w:noProof/>
                              </w:rPr>
                              <w:t>2</w:t>
                            </w:r>
                            <w:r>
                              <w:rPr>
                                <w:sz w:val="24"/>
                                <w:szCs w:val="24"/>
                              </w:rPr>
                              <w:fldChar w:fldCharType="end"/>
                            </w:r>
                            <w:r>
                              <w:t xml:space="preserve"> of </w:t>
                            </w:r>
                            <w:r w:rsidR="00DC48F7">
                              <w:fldChar w:fldCharType="begin"/>
                            </w:r>
                            <w:r w:rsidR="00DC48F7">
                              <w:instrText xml:space="preserve"> NUMPAGES  </w:instrText>
                            </w:r>
                            <w:r w:rsidR="00DC48F7">
                              <w:fldChar w:fldCharType="separate"/>
                            </w:r>
                            <w:ins w:id="16" w:author="Heather" w:date="2021-06-04T06:55:00Z">
                              <w:r w:rsidR="001D656D">
                                <w:rPr>
                                  <w:noProof/>
                                </w:rPr>
                                <w:t>105</w:t>
                              </w:r>
                            </w:ins>
                            <w:del w:id="17" w:author="Heather" w:date="2021-06-04T06:49:00Z">
                              <w:r w:rsidDel="001D656D">
                                <w:rPr>
                                  <w:noProof/>
                                </w:rPr>
                                <w:delText>29</w:delText>
                              </w:r>
                            </w:del>
                            <w:r w:rsidR="00DC48F7">
                              <w:fldChar w:fldCharType="end"/>
                            </w:r>
                          </w:p>
                        </w:sdtContent>
                      </w:sdt>
                    </w:sdtContent>
                  </w:sdt>
                  <w:p w14:paraId="0F099978" w14:textId="77777777" w:rsidR="003630EF" w:rsidRPr="00982238" w:rsidRDefault="003630EF" w:rsidP="00515486">
                    <w:pPr>
                      <w:pStyle w:val="Footer"/>
                    </w:pPr>
                  </w:p>
                  <w:p w14:paraId="7E5145CA" w14:textId="77777777" w:rsidR="003630EF" w:rsidRDefault="003630EF"/>
                </w:txbxContent>
              </v:textbox>
              <w10:wrap anchorx="margin" anchory="margin"/>
            </v:rect>
          </w:pict>
        </mc:Fallback>
      </mc:AlternateContent>
    </w:r>
    <w:sdt>
      <w:sdtPr>
        <w:id w:val="789475451"/>
        <w:docPartObj>
          <w:docPartGallery w:val="Page Numbers (Margins)"/>
          <w:docPartUnique/>
        </w:docPartObj>
      </w:sdtPr>
      <w:sdtEndPr/>
      <w:sdtContent/>
    </w:sdt>
    <w:r w:rsidR="003630EF" w:rsidRPr="00861D87">
      <w:t xml:space="preserve"> </w:t>
    </w:r>
    <w:r w:rsidR="003630EF">
      <w:rPr>
        <w:noProof/>
      </w:rPr>
      <w:drawing>
        <wp:inline distT="0" distB="0" distL="0" distR="0" wp14:anchorId="54516DC5" wp14:editId="0FE6C398">
          <wp:extent cx="1123950" cy="456605"/>
          <wp:effectExtent l="0" t="0" r="0" b="635"/>
          <wp:docPr id="2" name="Picture 2" descr="West Central Wisconsin Workforce Develop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 Central Wisconsin Workforce Development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773" cy="464252"/>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1A093" w14:textId="2C6C8493" w:rsidR="003630EF" w:rsidRDefault="003630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CFDCA" w14:textId="794C83E9" w:rsidR="003630EF" w:rsidRDefault="003630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1D05" w14:textId="076D7317" w:rsidR="003630EF" w:rsidRDefault="003630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50C46" w14:textId="36085909" w:rsidR="003630EF" w:rsidRDefault="003630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9296F" w14:textId="4569F889" w:rsidR="003630EF" w:rsidRDefault="003630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37A78" w14:textId="0D7068AE" w:rsidR="003630EF" w:rsidRDefault="003630EF">
    <w:pPr>
      <w:pStyle w:val="Header"/>
    </w:pPr>
  </w:p>
  <w:sdt>
    <w:sdtPr>
      <w:id w:val="-587693308"/>
      <w:docPartObj>
        <w:docPartGallery w:val="Page Numbers (Margins)"/>
        <w:docPartUnique/>
      </w:docPartObj>
    </w:sdtPr>
    <w:sdtEndPr/>
    <w:sdtContent>
      <w:p w14:paraId="4DAC41CE" w14:textId="77777777" w:rsidR="003630EF" w:rsidRDefault="003630EF">
        <w:pPr>
          <w:pStyle w:val="Header"/>
        </w:pPr>
        <w:r>
          <w:rPr>
            <w:noProof/>
          </w:rPr>
          <mc:AlternateContent>
            <mc:Choice Requires="wps">
              <w:drawing>
                <wp:anchor distT="0" distB="0" distL="114300" distR="114300" simplePos="0" relativeHeight="251657728" behindDoc="0" locked="0" layoutInCell="0" allowOverlap="1" wp14:anchorId="4D5F6421" wp14:editId="5F9131A9">
                  <wp:simplePos x="0" y="0"/>
                  <wp:positionH relativeFrom="leftMargin">
                    <wp:posOffset>79513</wp:posOffset>
                  </wp:positionH>
                  <wp:positionV relativeFrom="margin">
                    <wp:align>top</wp:align>
                  </wp:positionV>
                  <wp:extent cx="762000" cy="5931673"/>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931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967230447"/>
                                <w:docPartObj>
                                  <w:docPartGallery w:val="Page Numbers (Bottom of Page)"/>
                                  <w:docPartUnique/>
                                </w:docPartObj>
                              </w:sdtPr>
                              <w:sdtEndPr/>
                              <w:sdtContent>
                                <w:sdt>
                                  <w:sdtPr>
                                    <w:id w:val="1981112474"/>
                                    <w:docPartObj>
                                      <w:docPartGallery w:val="Page Numbers (Top of Page)"/>
                                      <w:docPartUnique/>
                                    </w:docPartObj>
                                  </w:sdtPr>
                                  <w:sdtEndPr/>
                                  <w:sdtContent>
                                    <w:p w14:paraId="0EA5CC92" w14:textId="7C6761AC" w:rsidR="003630EF" w:rsidRDefault="003630EF" w:rsidP="00515486">
                                      <w:pPr>
                                        <w:tabs>
                                          <w:tab w:val="right" w:pos="9360"/>
                                        </w:tabs>
                                      </w:pPr>
                                      <w:r w:rsidRPr="004777A4">
                                        <w:rPr>
                                          <w:i/>
                                          <w:iCs/>
                                        </w:rPr>
                                        <w:t xml:space="preserve">WCWWDB PY 20-23 </w:t>
                                      </w:r>
                                      <w:r w:rsidRPr="00234EFF">
                                        <w:rPr>
                                          <w:b/>
                                          <w:bCs/>
                                          <w:i/>
                                          <w:iCs/>
                                        </w:rPr>
                                        <w:t>WIOA Local Plan</w:t>
                                      </w:r>
                                      <w:r>
                                        <w:rPr>
                                          <w:i/>
                                          <w:iCs/>
                                        </w:rPr>
                                        <w:t xml:space="preserve"> - </w:t>
                                      </w:r>
                                      <w:r w:rsidRPr="004777A4">
                                        <w:rPr>
                                          <w:i/>
                                          <w:iCs/>
                                        </w:rPr>
                                        <w:t>Regional Labor Market Data Report</w:t>
                                      </w:r>
                                      <w:r>
                                        <w:rPr>
                                          <w:i/>
                                          <w:iCs/>
                                        </w:rPr>
                                        <w:t xml:space="preserve"> - Appendices</w:t>
                                      </w:r>
                                      <w:r>
                                        <w:tab/>
                                        <w:t xml:space="preserve">Page </w:t>
                                      </w:r>
                                      <w:r>
                                        <w:rPr>
                                          <w:sz w:val="24"/>
                                          <w:szCs w:val="24"/>
                                        </w:rPr>
                                        <w:fldChar w:fldCharType="begin"/>
                                      </w:r>
                                      <w:r>
                                        <w:instrText xml:space="preserve"> PAGE </w:instrText>
                                      </w:r>
                                      <w:r>
                                        <w:rPr>
                                          <w:sz w:val="24"/>
                                          <w:szCs w:val="24"/>
                                        </w:rPr>
                                        <w:fldChar w:fldCharType="separate"/>
                                      </w:r>
                                      <w:r w:rsidR="001D656D">
                                        <w:rPr>
                                          <w:noProof/>
                                        </w:rPr>
                                        <w:t>103</w:t>
                                      </w:r>
                                      <w:r>
                                        <w:rPr>
                                          <w:sz w:val="24"/>
                                          <w:szCs w:val="24"/>
                                        </w:rPr>
                                        <w:fldChar w:fldCharType="end"/>
                                      </w:r>
                                      <w:r>
                                        <w:t xml:space="preserve"> of </w:t>
                                      </w:r>
                                      <w:r w:rsidR="00DC48F7">
                                        <w:fldChar w:fldCharType="begin"/>
                                      </w:r>
                                      <w:r w:rsidR="00DC48F7">
                                        <w:instrText xml:space="preserve"> NUMPAGES  </w:instrText>
                                      </w:r>
                                      <w:r w:rsidR="00DC48F7">
                                        <w:fldChar w:fldCharType="separate"/>
                                      </w:r>
                                      <w:ins w:id="18" w:author="Heather" w:date="2021-06-04T06:51:00Z">
                                        <w:r w:rsidR="001D656D">
                                          <w:rPr>
                                            <w:noProof/>
                                          </w:rPr>
                                          <w:t>103</w:t>
                                        </w:r>
                                      </w:ins>
                                      <w:del w:id="19" w:author="Heather" w:date="2021-06-04T06:51:00Z">
                                        <w:r w:rsidDel="001D656D">
                                          <w:rPr>
                                            <w:noProof/>
                                          </w:rPr>
                                          <w:delText>29</w:delText>
                                        </w:r>
                                      </w:del>
                                      <w:r w:rsidR="00DC48F7">
                                        <w:fldChar w:fldCharType="end"/>
                                      </w:r>
                                    </w:p>
                                  </w:sdtContent>
                                </w:sdt>
                              </w:sdtContent>
                            </w:sdt>
                            <w:p w14:paraId="09A5B47D" w14:textId="77777777" w:rsidR="003630EF" w:rsidRPr="0074726C" w:rsidRDefault="003630EF" w:rsidP="00515486">
                              <w:pPr>
                                <w:pStyle w:val="Foo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F6421" id="Rectangle 18" o:spid="_x0000_s1027" style="position:absolute;margin-left:6.25pt;margin-top:0;width:60pt;height:467.05pt;z-index:251657728;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" o:allowincell="f" stroked="f">
                  <v:textbox style="layout-flow:vertical">
                    <w:txbxContent>
                      <w:sdt>
                        <w:sdtPr>
                          <w:id w:val="1967230447"/>
                          <w:docPartObj>
                            <w:docPartGallery w:val="Page Numbers (Bottom of Page)"/>
                            <w:docPartUnique/>
                          </w:docPartObj>
                        </w:sdtPr>
                        <w:sdtEndPr/>
                        <w:sdtContent>
                          <w:sdt>
                            <w:sdtPr>
                              <w:id w:val="1981112474"/>
                              <w:docPartObj>
                                <w:docPartGallery w:val="Page Numbers (Top of Page)"/>
                                <w:docPartUnique/>
                              </w:docPartObj>
                            </w:sdtPr>
                            <w:sdtEndPr/>
                            <w:sdtContent>
                              <w:p w14:paraId="0EA5CC92" w14:textId="7C6761AC" w:rsidR="003630EF" w:rsidRDefault="003630EF" w:rsidP="00515486">
                                <w:pPr>
                                  <w:tabs>
                                    <w:tab w:val="right" w:pos="9360"/>
                                  </w:tabs>
                                </w:pPr>
                                <w:r w:rsidRPr="004777A4">
                                  <w:rPr>
                                    <w:i/>
                                    <w:iCs/>
                                  </w:rPr>
                                  <w:t xml:space="preserve">WCWWDB PY 20-23 </w:t>
                                </w:r>
                                <w:r w:rsidRPr="00234EFF">
                                  <w:rPr>
                                    <w:b/>
                                    <w:bCs/>
                                    <w:i/>
                                    <w:iCs/>
                                  </w:rPr>
                                  <w:t>WIOA Local Plan</w:t>
                                </w:r>
                                <w:r>
                                  <w:rPr>
                                    <w:i/>
                                    <w:iCs/>
                                  </w:rPr>
                                  <w:t xml:space="preserve"> - </w:t>
                                </w:r>
                                <w:r w:rsidRPr="004777A4">
                                  <w:rPr>
                                    <w:i/>
                                    <w:iCs/>
                                  </w:rPr>
                                  <w:t>Regional Labor Market Data Report</w:t>
                                </w:r>
                                <w:r>
                                  <w:rPr>
                                    <w:i/>
                                    <w:iCs/>
                                  </w:rPr>
                                  <w:t xml:space="preserve"> - Appendices</w:t>
                                </w:r>
                                <w:r>
                                  <w:tab/>
                                  <w:t xml:space="preserve">Page </w:t>
                                </w:r>
                                <w:r>
                                  <w:rPr>
                                    <w:sz w:val="24"/>
                                    <w:szCs w:val="24"/>
                                  </w:rPr>
                                  <w:fldChar w:fldCharType="begin"/>
                                </w:r>
                                <w:r>
                                  <w:instrText xml:space="preserve"> PAGE </w:instrText>
                                </w:r>
                                <w:r>
                                  <w:rPr>
                                    <w:sz w:val="24"/>
                                    <w:szCs w:val="24"/>
                                  </w:rPr>
                                  <w:fldChar w:fldCharType="separate"/>
                                </w:r>
                                <w:r w:rsidR="001D656D">
                                  <w:rPr>
                                    <w:noProof/>
                                  </w:rPr>
                                  <w:t>103</w:t>
                                </w:r>
                                <w:r>
                                  <w:rPr>
                                    <w:sz w:val="24"/>
                                    <w:szCs w:val="24"/>
                                  </w:rPr>
                                  <w:fldChar w:fldCharType="end"/>
                                </w:r>
                                <w:r>
                                  <w:t xml:space="preserve"> of </w:t>
                                </w:r>
                                <w:r w:rsidR="00DC48F7">
                                  <w:fldChar w:fldCharType="begin"/>
                                </w:r>
                                <w:r w:rsidR="00DC48F7">
                                  <w:instrText xml:space="preserve"> NUMPAGES  </w:instrText>
                                </w:r>
                                <w:r w:rsidR="00DC48F7">
                                  <w:fldChar w:fldCharType="separate"/>
                                </w:r>
                                <w:ins w:id="20" w:author="Heather" w:date="2021-06-04T06:51:00Z">
                                  <w:r w:rsidR="001D656D">
                                    <w:rPr>
                                      <w:noProof/>
                                    </w:rPr>
                                    <w:t>103</w:t>
                                  </w:r>
                                </w:ins>
                                <w:del w:id="21" w:author="Heather" w:date="2021-06-04T06:51:00Z">
                                  <w:r w:rsidDel="001D656D">
                                    <w:rPr>
                                      <w:noProof/>
                                    </w:rPr>
                                    <w:delText>29</w:delText>
                                  </w:r>
                                </w:del>
                                <w:r w:rsidR="00DC48F7">
                                  <w:fldChar w:fldCharType="end"/>
                                </w:r>
                              </w:p>
                            </w:sdtContent>
                          </w:sdt>
                        </w:sdtContent>
                      </w:sdt>
                      <w:p w14:paraId="09A5B47D" w14:textId="77777777" w:rsidR="003630EF" w:rsidRPr="0074726C" w:rsidRDefault="003630EF" w:rsidP="00515486">
                        <w:pPr>
                          <w:pStyle w:val="Footer"/>
                        </w:pPr>
                      </w:p>
                    </w:txbxContent>
                  </v:textbox>
                  <w10:wrap anchorx="margin" anchory="margin"/>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FF2DB" w14:textId="0CE4ED22" w:rsidR="003630EF" w:rsidRDefault="003630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96F37" w14:textId="5A26B911" w:rsidR="003630EF" w:rsidRDefault="003630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CB36" w14:textId="1A96ADD3" w:rsidR="003630EF" w:rsidRDefault="003630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A723210"/>
    <w:multiLevelType w:val="hybridMultilevel"/>
    <w:tmpl w:val="554277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D06649"/>
    <w:multiLevelType w:val="hybridMultilevel"/>
    <w:tmpl w:val="68080C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65260"/>
    <w:multiLevelType w:val="multilevel"/>
    <w:tmpl w:val="D1FC3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773A2"/>
    <w:multiLevelType w:val="hybridMultilevel"/>
    <w:tmpl w:val="FBA8DF64"/>
    <w:lvl w:ilvl="0" w:tplc="0409000F">
      <w:start w:val="1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328A3"/>
    <w:multiLevelType w:val="hybridMultilevel"/>
    <w:tmpl w:val="3044EBA6"/>
    <w:lvl w:ilvl="0" w:tplc="52DC31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494617"/>
    <w:multiLevelType w:val="hybridMultilevel"/>
    <w:tmpl w:val="BC685D7A"/>
    <w:lvl w:ilvl="0" w:tplc="3F5E4D30">
      <w:start w:val="1"/>
      <w:numFmt w:val="upperRoman"/>
      <w:lvlText w:val="%1."/>
      <w:lvlJc w:val="left"/>
      <w:pPr>
        <w:ind w:left="1080" w:hanging="72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A1BB5"/>
    <w:multiLevelType w:val="hybridMultilevel"/>
    <w:tmpl w:val="BAC25E52"/>
    <w:lvl w:ilvl="0" w:tplc="0C1A90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960AC"/>
    <w:multiLevelType w:val="multilevel"/>
    <w:tmpl w:val="FD50AF7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0D64590A"/>
    <w:multiLevelType w:val="hybridMultilevel"/>
    <w:tmpl w:val="EA7E6678"/>
    <w:lvl w:ilvl="0" w:tplc="0409000F">
      <w:start w:val="1"/>
      <w:numFmt w:val="decimal"/>
      <w:lvlText w:val="%1."/>
      <w:lvlJc w:val="left"/>
      <w:pPr>
        <w:ind w:left="720" w:hanging="360"/>
      </w:pPr>
      <w:rPr>
        <w:rFonts w:hint="default"/>
      </w:rPr>
    </w:lvl>
    <w:lvl w:ilvl="1" w:tplc="861C62B4">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C2371"/>
    <w:multiLevelType w:val="hybridMultilevel"/>
    <w:tmpl w:val="B03436CE"/>
    <w:lvl w:ilvl="0" w:tplc="CA6C0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037073"/>
    <w:multiLevelType w:val="hybridMultilevel"/>
    <w:tmpl w:val="3830E07A"/>
    <w:lvl w:ilvl="0" w:tplc="2B920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912293"/>
    <w:multiLevelType w:val="hybridMultilevel"/>
    <w:tmpl w:val="09C8B820"/>
    <w:lvl w:ilvl="0" w:tplc="56940152">
      <w:start w:val="1"/>
      <w:numFmt w:val="upperRoman"/>
      <w:lvlText w:val="%1."/>
      <w:lvlJc w:val="right"/>
      <w:pPr>
        <w:ind w:left="1080" w:hanging="360"/>
      </w:pPr>
      <w:rPr>
        <w:b/>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9493E3D"/>
    <w:multiLevelType w:val="multilevel"/>
    <w:tmpl w:val="F440E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D24306"/>
    <w:multiLevelType w:val="hybridMultilevel"/>
    <w:tmpl w:val="43963A70"/>
    <w:lvl w:ilvl="0" w:tplc="DBA867C4">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75449"/>
    <w:multiLevelType w:val="hybridMultilevel"/>
    <w:tmpl w:val="65D88D7E"/>
    <w:lvl w:ilvl="0" w:tplc="DBA867C4">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3A77EF"/>
    <w:multiLevelType w:val="hybridMultilevel"/>
    <w:tmpl w:val="C012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77B82"/>
    <w:multiLevelType w:val="hybridMultilevel"/>
    <w:tmpl w:val="F1E8E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73C48"/>
    <w:multiLevelType w:val="multilevel"/>
    <w:tmpl w:val="8D9040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F051EF8"/>
    <w:multiLevelType w:val="multilevel"/>
    <w:tmpl w:val="84B0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54597E"/>
    <w:multiLevelType w:val="hybridMultilevel"/>
    <w:tmpl w:val="4894DD4A"/>
    <w:lvl w:ilvl="0" w:tplc="88B86E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8B4F46"/>
    <w:multiLevelType w:val="hybridMultilevel"/>
    <w:tmpl w:val="ED46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705CC"/>
    <w:multiLevelType w:val="hybridMultilevel"/>
    <w:tmpl w:val="020A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36A7C"/>
    <w:multiLevelType w:val="hybridMultilevel"/>
    <w:tmpl w:val="143828B6"/>
    <w:lvl w:ilvl="0" w:tplc="6F1017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524846"/>
    <w:multiLevelType w:val="hybridMultilevel"/>
    <w:tmpl w:val="4DD44E5C"/>
    <w:lvl w:ilvl="0" w:tplc="7DBE50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0455FE"/>
    <w:multiLevelType w:val="hybridMultilevel"/>
    <w:tmpl w:val="92B4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439DC"/>
    <w:multiLevelType w:val="hybridMultilevel"/>
    <w:tmpl w:val="D8AC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64682"/>
    <w:multiLevelType w:val="hybridMultilevel"/>
    <w:tmpl w:val="1F1CF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C3580"/>
    <w:multiLevelType w:val="hybridMultilevel"/>
    <w:tmpl w:val="766C6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F441C2"/>
    <w:multiLevelType w:val="hybridMultilevel"/>
    <w:tmpl w:val="F0348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C5B2D"/>
    <w:multiLevelType w:val="hybridMultilevel"/>
    <w:tmpl w:val="33D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9C5F0C"/>
    <w:multiLevelType w:val="multilevel"/>
    <w:tmpl w:val="395E2B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54685729"/>
    <w:multiLevelType w:val="hybridMultilevel"/>
    <w:tmpl w:val="FF22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D7096"/>
    <w:multiLevelType w:val="hybridMultilevel"/>
    <w:tmpl w:val="A74EFC6C"/>
    <w:lvl w:ilvl="0" w:tplc="26CCEA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19316C"/>
    <w:multiLevelType w:val="hybridMultilevel"/>
    <w:tmpl w:val="8DE4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F0F6B"/>
    <w:multiLevelType w:val="hybridMultilevel"/>
    <w:tmpl w:val="6F76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671F3"/>
    <w:multiLevelType w:val="hybridMultilevel"/>
    <w:tmpl w:val="87DC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650C1"/>
    <w:multiLevelType w:val="multilevel"/>
    <w:tmpl w:val="9736668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800" w:hanging="72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20B072F"/>
    <w:multiLevelType w:val="multilevel"/>
    <w:tmpl w:val="A7DE6A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63033785"/>
    <w:multiLevelType w:val="hybridMultilevel"/>
    <w:tmpl w:val="411E8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473313"/>
    <w:multiLevelType w:val="hybridMultilevel"/>
    <w:tmpl w:val="374E1106"/>
    <w:lvl w:ilvl="0" w:tplc="954AC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640C3C"/>
    <w:multiLevelType w:val="hybridMultilevel"/>
    <w:tmpl w:val="18F4C3EA"/>
    <w:lvl w:ilvl="0" w:tplc="C3A2C1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60E7AEF"/>
    <w:multiLevelType w:val="hybridMultilevel"/>
    <w:tmpl w:val="9BDCC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785267D"/>
    <w:multiLevelType w:val="hybridMultilevel"/>
    <w:tmpl w:val="8AD6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66ECA"/>
    <w:multiLevelType w:val="hybridMultilevel"/>
    <w:tmpl w:val="04C8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D454A"/>
    <w:multiLevelType w:val="hybridMultilevel"/>
    <w:tmpl w:val="F9C8F6E4"/>
    <w:lvl w:ilvl="0" w:tplc="ED80D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15"/>
  </w:num>
  <w:num w:numId="5">
    <w:abstractNumId w:val="43"/>
  </w:num>
  <w:num w:numId="6">
    <w:abstractNumId w:val="24"/>
  </w:num>
  <w:num w:numId="7">
    <w:abstractNumId w:val="13"/>
  </w:num>
  <w:num w:numId="8">
    <w:abstractNumId w:val="14"/>
  </w:num>
  <w:num w:numId="9">
    <w:abstractNumId w:val="29"/>
  </w:num>
  <w:num w:numId="10">
    <w:abstractNumId w:val="21"/>
  </w:num>
  <w:num w:numId="11">
    <w:abstractNumId w:val="18"/>
  </w:num>
  <w:num w:numId="12">
    <w:abstractNumId w:val="35"/>
  </w:num>
  <w:num w:numId="13">
    <w:abstractNumId w:val="31"/>
  </w:num>
  <w:num w:numId="14">
    <w:abstractNumId w:val="33"/>
  </w:num>
  <w:num w:numId="15">
    <w:abstractNumId w:val="20"/>
  </w:num>
  <w:num w:numId="16">
    <w:abstractNumId w:val="38"/>
  </w:num>
  <w:num w:numId="17">
    <w:abstractNumId w:val="26"/>
  </w:num>
  <w:num w:numId="18">
    <w:abstractNumId w:val="42"/>
  </w:num>
  <w:num w:numId="19">
    <w:abstractNumId w:val="34"/>
  </w:num>
  <w:num w:numId="20">
    <w:abstractNumId w:val="16"/>
  </w:num>
  <w:num w:numId="21">
    <w:abstractNumId w:val="6"/>
  </w:num>
  <w:num w:numId="22">
    <w:abstractNumId w:val="5"/>
  </w:num>
  <w:num w:numId="23">
    <w:abstractNumId w:val="32"/>
  </w:num>
  <w:num w:numId="24">
    <w:abstractNumId w:val="12"/>
  </w:num>
  <w:num w:numId="25">
    <w:abstractNumId w:val="28"/>
  </w:num>
  <w:num w:numId="26">
    <w:abstractNumId w:val="3"/>
  </w:num>
  <w:num w:numId="27">
    <w:abstractNumId w:val="8"/>
  </w:num>
  <w:num w:numId="28">
    <w:abstractNumId w:val="44"/>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
  </w:num>
  <w:num w:numId="33">
    <w:abstractNumId w:val="27"/>
  </w:num>
  <w:num w:numId="34">
    <w:abstractNumId w:val="9"/>
  </w:num>
  <w:num w:numId="35">
    <w:abstractNumId w:val="22"/>
  </w:num>
  <w:num w:numId="36">
    <w:abstractNumId w:val="4"/>
  </w:num>
  <w:num w:numId="37">
    <w:abstractNumId w:val="23"/>
  </w:num>
  <w:num w:numId="38">
    <w:abstractNumId w:val="40"/>
  </w:num>
  <w:num w:numId="39">
    <w:abstractNumId w:val="39"/>
  </w:num>
  <w:num w:numId="40">
    <w:abstractNumId w:val="19"/>
  </w:num>
  <w:num w:numId="41">
    <w:abstractNumId w:val="36"/>
  </w:num>
  <w:num w:numId="42">
    <w:abstractNumId w:val="37"/>
  </w:num>
  <w:num w:numId="43">
    <w:abstractNumId w:val="7"/>
  </w:num>
  <w:num w:numId="44">
    <w:abstractNumId w:val="17"/>
  </w:num>
  <w:num w:numId="45">
    <w:abstractNumId w:val="30"/>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ather">
    <w15:presenceInfo w15:providerId="Windows Live" w15:userId="7b48d4eb008f3a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339"/>
    <w:rsid w:val="000008B5"/>
    <w:rsid w:val="000075E5"/>
    <w:rsid w:val="00010F27"/>
    <w:rsid w:val="00012927"/>
    <w:rsid w:val="00014E33"/>
    <w:rsid w:val="00015E62"/>
    <w:rsid w:val="00024A2E"/>
    <w:rsid w:val="00024EB1"/>
    <w:rsid w:val="00025B23"/>
    <w:rsid w:val="00031777"/>
    <w:rsid w:val="000328B4"/>
    <w:rsid w:val="00032C8B"/>
    <w:rsid w:val="00036BE0"/>
    <w:rsid w:val="000400C0"/>
    <w:rsid w:val="000605CD"/>
    <w:rsid w:val="000614A3"/>
    <w:rsid w:val="000626A0"/>
    <w:rsid w:val="00072689"/>
    <w:rsid w:val="0008044C"/>
    <w:rsid w:val="00082213"/>
    <w:rsid w:val="00083495"/>
    <w:rsid w:val="000836B8"/>
    <w:rsid w:val="0008630E"/>
    <w:rsid w:val="000910BE"/>
    <w:rsid w:val="0009668A"/>
    <w:rsid w:val="000A0830"/>
    <w:rsid w:val="000A6802"/>
    <w:rsid w:val="000C21FA"/>
    <w:rsid w:val="000C3D57"/>
    <w:rsid w:val="000C3F38"/>
    <w:rsid w:val="000C7860"/>
    <w:rsid w:val="000D2C02"/>
    <w:rsid w:val="000D3B23"/>
    <w:rsid w:val="000D4A61"/>
    <w:rsid w:val="000D4F81"/>
    <w:rsid w:val="000E1DDD"/>
    <w:rsid w:val="000E20CE"/>
    <w:rsid w:val="000E2300"/>
    <w:rsid w:val="000E51EB"/>
    <w:rsid w:val="000F54A2"/>
    <w:rsid w:val="000F5D40"/>
    <w:rsid w:val="00103877"/>
    <w:rsid w:val="00103C4A"/>
    <w:rsid w:val="001067CA"/>
    <w:rsid w:val="00107D11"/>
    <w:rsid w:val="0011237F"/>
    <w:rsid w:val="00117A68"/>
    <w:rsid w:val="001278CE"/>
    <w:rsid w:val="0013003F"/>
    <w:rsid w:val="00130A44"/>
    <w:rsid w:val="00130AAC"/>
    <w:rsid w:val="0013122C"/>
    <w:rsid w:val="001317A1"/>
    <w:rsid w:val="00131C23"/>
    <w:rsid w:val="001333B1"/>
    <w:rsid w:val="001334A9"/>
    <w:rsid w:val="00136454"/>
    <w:rsid w:val="00144004"/>
    <w:rsid w:val="00152DFF"/>
    <w:rsid w:val="00160333"/>
    <w:rsid w:val="00162043"/>
    <w:rsid w:val="0017398B"/>
    <w:rsid w:val="0018210D"/>
    <w:rsid w:val="0018278A"/>
    <w:rsid w:val="00184AA5"/>
    <w:rsid w:val="00184C04"/>
    <w:rsid w:val="00193EC7"/>
    <w:rsid w:val="0019743D"/>
    <w:rsid w:val="00197469"/>
    <w:rsid w:val="00197945"/>
    <w:rsid w:val="00197CFB"/>
    <w:rsid w:val="001A3309"/>
    <w:rsid w:val="001A38DB"/>
    <w:rsid w:val="001A7273"/>
    <w:rsid w:val="001B0047"/>
    <w:rsid w:val="001B52DC"/>
    <w:rsid w:val="001C2BE9"/>
    <w:rsid w:val="001C2D24"/>
    <w:rsid w:val="001C4411"/>
    <w:rsid w:val="001C50EE"/>
    <w:rsid w:val="001C524E"/>
    <w:rsid w:val="001C57D7"/>
    <w:rsid w:val="001D0904"/>
    <w:rsid w:val="001D55EF"/>
    <w:rsid w:val="001D656D"/>
    <w:rsid w:val="001E019D"/>
    <w:rsid w:val="001E1D8C"/>
    <w:rsid w:val="001E382D"/>
    <w:rsid w:val="001E7713"/>
    <w:rsid w:val="001F44AA"/>
    <w:rsid w:val="00200B7A"/>
    <w:rsid w:val="002042C6"/>
    <w:rsid w:val="0020606B"/>
    <w:rsid w:val="002072B7"/>
    <w:rsid w:val="0021134B"/>
    <w:rsid w:val="002155DE"/>
    <w:rsid w:val="00215629"/>
    <w:rsid w:val="00230012"/>
    <w:rsid w:val="00230C18"/>
    <w:rsid w:val="002330C5"/>
    <w:rsid w:val="00233693"/>
    <w:rsid w:val="00233CFC"/>
    <w:rsid w:val="00234EFF"/>
    <w:rsid w:val="002467EE"/>
    <w:rsid w:val="00247A86"/>
    <w:rsid w:val="00251D93"/>
    <w:rsid w:val="00252119"/>
    <w:rsid w:val="00253534"/>
    <w:rsid w:val="00264A96"/>
    <w:rsid w:val="00266EC7"/>
    <w:rsid w:val="00270F8D"/>
    <w:rsid w:val="0027162B"/>
    <w:rsid w:val="00271ACF"/>
    <w:rsid w:val="00273259"/>
    <w:rsid w:val="0027599E"/>
    <w:rsid w:val="002760DC"/>
    <w:rsid w:val="00276B8C"/>
    <w:rsid w:val="00280AD6"/>
    <w:rsid w:val="00280EE5"/>
    <w:rsid w:val="00281623"/>
    <w:rsid w:val="0028315E"/>
    <w:rsid w:val="002839C7"/>
    <w:rsid w:val="002865B0"/>
    <w:rsid w:val="00287D50"/>
    <w:rsid w:val="00290484"/>
    <w:rsid w:val="00290741"/>
    <w:rsid w:val="00290C46"/>
    <w:rsid w:val="002918DA"/>
    <w:rsid w:val="002A4C2D"/>
    <w:rsid w:val="002A52AB"/>
    <w:rsid w:val="002A7460"/>
    <w:rsid w:val="002B0D72"/>
    <w:rsid w:val="002B1C76"/>
    <w:rsid w:val="002B2A9D"/>
    <w:rsid w:val="002B6490"/>
    <w:rsid w:val="002C1C41"/>
    <w:rsid w:val="002C3D6A"/>
    <w:rsid w:val="002C4735"/>
    <w:rsid w:val="002C7154"/>
    <w:rsid w:val="002C7463"/>
    <w:rsid w:val="002D6CA1"/>
    <w:rsid w:val="002E27D6"/>
    <w:rsid w:val="002E3665"/>
    <w:rsid w:val="002E3CA6"/>
    <w:rsid w:val="002E66FC"/>
    <w:rsid w:val="002F0EF9"/>
    <w:rsid w:val="002F1161"/>
    <w:rsid w:val="002F2F22"/>
    <w:rsid w:val="002F4649"/>
    <w:rsid w:val="002F48B0"/>
    <w:rsid w:val="002F79E7"/>
    <w:rsid w:val="00300539"/>
    <w:rsid w:val="0032084D"/>
    <w:rsid w:val="00322A7A"/>
    <w:rsid w:val="00327E8D"/>
    <w:rsid w:val="00327F03"/>
    <w:rsid w:val="003310D5"/>
    <w:rsid w:val="00331EC1"/>
    <w:rsid w:val="00332F6F"/>
    <w:rsid w:val="00333CF0"/>
    <w:rsid w:val="00333E17"/>
    <w:rsid w:val="003413C2"/>
    <w:rsid w:val="003425DF"/>
    <w:rsid w:val="00344810"/>
    <w:rsid w:val="003552CB"/>
    <w:rsid w:val="00357651"/>
    <w:rsid w:val="0036031E"/>
    <w:rsid w:val="003630EF"/>
    <w:rsid w:val="00363208"/>
    <w:rsid w:val="00363DC7"/>
    <w:rsid w:val="0036696D"/>
    <w:rsid w:val="00367600"/>
    <w:rsid w:val="003678AC"/>
    <w:rsid w:val="003827A3"/>
    <w:rsid w:val="00383206"/>
    <w:rsid w:val="00385921"/>
    <w:rsid w:val="00387BF4"/>
    <w:rsid w:val="00390933"/>
    <w:rsid w:val="00394B24"/>
    <w:rsid w:val="003A4EF4"/>
    <w:rsid w:val="003A5B14"/>
    <w:rsid w:val="003A7611"/>
    <w:rsid w:val="003A7DA4"/>
    <w:rsid w:val="003B6DE7"/>
    <w:rsid w:val="003B76EB"/>
    <w:rsid w:val="003C4130"/>
    <w:rsid w:val="003C5D6C"/>
    <w:rsid w:val="003C7AAD"/>
    <w:rsid w:val="003D0C14"/>
    <w:rsid w:val="003D5FF1"/>
    <w:rsid w:val="003E0DDB"/>
    <w:rsid w:val="003E482A"/>
    <w:rsid w:val="003E4ADC"/>
    <w:rsid w:val="003F21FE"/>
    <w:rsid w:val="003F2735"/>
    <w:rsid w:val="004048C8"/>
    <w:rsid w:val="00407523"/>
    <w:rsid w:val="004079D2"/>
    <w:rsid w:val="00407B66"/>
    <w:rsid w:val="00410563"/>
    <w:rsid w:val="0041110B"/>
    <w:rsid w:val="0041510D"/>
    <w:rsid w:val="0041554B"/>
    <w:rsid w:val="00416357"/>
    <w:rsid w:val="00420D8D"/>
    <w:rsid w:val="00423050"/>
    <w:rsid w:val="004230A1"/>
    <w:rsid w:val="0042544C"/>
    <w:rsid w:val="004262F1"/>
    <w:rsid w:val="004275D9"/>
    <w:rsid w:val="004308BE"/>
    <w:rsid w:val="004458FB"/>
    <w:rsid w:val="004503A6"/>
    <w:rsid w:val="00452ECC"/>
    <w:rsid w:val="00453878"/>
    <w:rsid w:val="00453AB6"/>
    <w:rsid w:val="00453C5A"/>
    <w:rsid w:val="00453FA7"/>
    <w:rsid w:val="004568F6"/>
    <w:rsid w:val="00461CF1"/>
    <w:rsid w:val="004663C1"/>
    <w:rsid w:val="004703EE"/>
    <w:rsid w:val="004737B3"/>
    <w:rsid w:val="00474652"/>
    <w:rsid w:val="00477461"/>
    <w:rsid w:val="004777A4"/>
    <w:rsid w:val="00477DD0"/>
    <w:rsid w:val="004825C7"/>
    <w:rsid w:val="004843EC"/>
    <w:rsid w:val="00484BF7"/>
    <w:rsid w:val="00492DB0"/>
    <w:rsid w:val="0049648C"/>
    <w:rsid w:val="00496C65"/>
    <w:rsid w:val="004972C9"/>
    <w:rsid w:val="004A0B11"/>
    <w:rsid w:val="004A4A7E"/>
    <w:rsid w:val="004A6315"/>
    <w:rsid w:val="004B05E1"/>
    <w:rsid w:val="004B06E6"/>
    <w:rsid w:val="004C115B"/>
    <w:rsid w:val="004C12B6"/>
    <w:rsid w:val="004C1B7A"/>
    <w:rsid w:val="004C2E4B"/>
    <w:rsid w:val="004C3406"/>
    <w:rsid w:val="004D1C80"/>
    <w:rsid w:val="004D350A"/>
    <w:rsid w:val="004D5AFB"/>
    <w:rsid w:val="004E2CF5"/>
    <w:rsid w:val="004F0370"/>
    <w:rsid w:val="004F38ED"/>
    <w:rsid w:val="004F397E"/>
    <w:rsid w:val="004F5124"/>
    <w:rsid w:val="004F649C"/>
    <w:rsid w:val="005000DC"/>
    <w:rsid w:val="00505C04"/>
    <w:rsid w:val="00507A0B"/>
    <w:rsid w:val="00510D1F"/>
    <w:rsid w:val="00515486"/>
    <w:rsid w:val="00516B84"/>
    <w:rsid w:val="00522D87"/>
    <w:rsid w:val="005314B0"/>
    <w:rsid w:val="00531D70"/>
    <w:rsid w:val="005322AF"/>
    <w:rsid w:val="00532798"/>
    <w:rsid w:val="0054116B"/>
    <w:rsid w:val="00544695"/>
    <w:rsid w:val="00545C36"/>
    <w:rsid w:val="005540AF"/>
    <w:rsid w:val="00555AE5"/>
    <w:rsid w:val="00555D9D"/>
    <w:rsid w:val="005603F5"/>
    <w:rsid w:val="005606FB"/>
    <w:rsid w:val="00563824"/>
    <w:rsid w:val="00563CF3"/>
    <w:rsid w:val="005675BF"/>
    <w:rsid w:val="00571E7B"/>
    <w:rsid w:val="005731FC"/>
    <w:rsid w:val="005732A1"/>
    <w:rsid w:val="0057493E"/>
    <w:rsid w:val="005758E0"/>
    <w:rsid w:val="00576E59"/>
    <w:rsid w:val="00576E6F"/>
    <w:rsid w:val="00592FDE"/>
    <w:rsid w:val="00593E84"/>
    <w:rsid w:val="00595BC6"/>
    <w:rsid w:val="00597A17"/>
    <w:rsid w:val="005A1A3F"/>
    <w:rsid w:val="005A5C5A"/>
    <w:rsid w:val="005A6426"/>
    <w:rsid w:val="005B0A63"/>
    <w:rsid w:val="005B4230"/>
    <w:rsid w:val="005B42AC"/>
    <w:rsid w:val="005B6812"/>
    <w:rsid w:val="005C48AB"/>
    <w:rsid w:val="005C564C"/>
    <w:rsid w:val="005C775B"/>
    <w:rsid w:val="005D42D1"/>
    <w:rsid w:val="005E002B"/>
    <w:rsid w:val="005E04A4"/>
    <w:rsid w:val="005E52F8"/>
    <w:rsid w:val="005F064D"/>
    <w:rsid w:val="005F102E"/>
    <w:rsid w:val="005F1665"/>
    <w:rsid w:val="005F35D6"/>
    <w:rsid w:val="005F4F7A"/>
    <w:rsid w:val="005F6740"/>
    <w:rsid w:val="00602CA5"/>
    <w:rsid w:val="006033CB"/>
    <w:rsid w:val="006039E5"/>
    <w:rsid w:val="00605109"/>
    <w:rsid w:val="00606969"/>
    <w:rsid w:val="00610779"/>
    <w:rsid w:val="00611D7E"/>
    <w:rsid w:val="00615CF1"/>
    <w:rsid w:val="006168A2"/>
    <w:rsid w:val="006204E8"/>
    <w:rsid w:val="0062096C"/>
    <w:rsid w:val="00622B81"/>
    <w:rsid w:val="00623377"/>
    <w:rsid w:val="006338E4"/>
    <w:rsid w:val="00635812"/>
    <w:rsid w:val="006412DB"/>
    <w:rsid w:val="0065765E"/>
    <w:rsid w:val="00660830"/>
    <w:rsid w:val="00662E06"/>
    <w:rsid w:val="006638D0"/>
    <w:rsid w:val="006643A6"/>
    <w:rsid w:val="0068297B"/>
    <w:rsid w:val="0068397B"/>
    <w:rsid w:val="00684983"/>
    <w:rsid w:val="006863B8"/>
    <w:rsid w:val="00690273"/>
    <w:rsid w:val="006911DE"/>
    <w:rsid w:val="00694C23"/>
    <w:rsid w:val="00695045"/>
    <w:rsid w:val="0069518F"/>
    <w:rsid w:val="006A03CA"/>
    <w:rsid w:val="006A53FF"/>
    <w:rsid w:val="006B3573"/>
    <w:rsid w:val="006B67DB"/>
    <w:rsid w:val="006B687E"/>
    <w:rsid w:val="006B77CC"/>
    <w:rsid w:val="006C11AF"/>
    <w:rsid w:val="006C1277"/>
    <w:rsid w:val="006C4531"/>
    <w:rsid w:val="006C487F"/>
    <w:rsid w:val="006D0974"/>
    <w:rsid w:val="006D5477"/>
    <w:rsid w:val="006E73DA"/>
    <w:rsid w:val="006F2929"/>
    <w:rsid w:val="006F508E"/>
    <w:rsid w:val="00701DDB"/>
    <w:rsid w:val="00703BE0"/>
    <w:rsid w:val="007042BC"/>
    <w:rsid w:val="00707714"/>
    <w:rsid w:val="00710024"/>
    <w:rsid w:val="007150F4"/>
    <w:rsid w:val="007160F7"/>
    <w:rsid w:val="00720697"/>
    <w:rsid w:val="007220D9"/>
    <w:rsid w:val="007241E6"/>
    <w:rsid w:val="00725F51"/>
    <w:rsid w:val="00727E66"/>
    <w:rsid w:val="00733859"/>
    <w:rsid w:val="00734109"/>
    <w:rsid w:val="00735CA1"/>
    <w:rsid w:val="00741654"/>
    <w:rsid w:val="00741A34"/>
    <w:rsid w:val="00747653"/>
    <w:rsid w:val="00747C98"/>
    <w:rsid w:val="0075368D"/>
    <w:rsid w:val="00760B82"/>
    <w:rsid w:val="00766D02"/>
    <w:rsid w:val="00770F08"/>
    <w:rsid w:val="0077202E"/>
    <w:rsid w:val="00773665"/>
    <w:rsid w:val="0077378A"/>
    <w:rsid w:val="0077430E"/>
    <w:rsid w:val="00780687"/>
    <w:rsid w:val="007835B4"/>
    <w:rsid w:val="00783BC2"/>
    <w:rsid w:val="00784B9A"/>
    <w:rsid w:val="0078541B"/>
    <w:rsid w:val="00791704"/>
    <w:rsid w:val="00792584"/>
    <w:rsid w:val="00792A77"/>
    <w:rsid w:val="00793069"/>
    <w:rsid w:val="007A5D91"/>
    <w:rsid w:val="007B1BA4"/>
    <w:rsid w:val="007B61A7"/>
    <w:rsid w:val="007B6A0B"/>
    <w:rsid w:val="007C1F5E"/>
    <w:rsid w:val="007C5960"/>
    <w:rsid w:val="007D3588"/>
    <w:rsid w:val="007E6C8C"/>
    <w:rsid w:val="007F3339"/>
    <w:rsid w:val="007F78C3"/>
    <w:rsid w:val="00800BFE"/>
    <w:rsid w:val="0080250A"/>
    <w:rsid w:val="00807968"/>
    <w:rsid w:val="008122C9"/>
    <w:rsid w:val="00815508"/>
    <w:rsid w:val="008209DA"/>
    <w:rsid w:val="00823E7E"/>
    <w:rsid w:val="00824E2B"/>
    <w:rsid w:val="00831E73"/>
    <w:rsid w:val="00833C96"/>
    <w:rsid w:val="00836A54"/>
    <w:rsid w:val="00837B74"/>
    <w:rsid w:val="008407C3"/>
    <w:rsid w:val="00847389"/>
    <w:rsid w:val="00847893"/>
    <w:rsid w:val="0085500A"/>
    <w:rsid w:val="00855293"/>
    <w:rsid w:val="00856C49"/>
    <w:rsid w:val="00861D87"/>
    <w:rsid w:val="00862F8C"/>
    <w:rsid w:val="00867A66"/>
    <w:rsid w:val="00872A5E"/>
    <w:rsid w:val="00876016"/>
    <w:rsid w:val="008804E9"/>
    <w:rsid w:val="0088084A"/>
    <w:rsid w:val="0088617A"/>
    <w:rsid w:val="00890263"/>
    <w:rsid w:val="008929ED"/>
    <w:rsid w:val="00897DE8"/>
    <w:rsid w:val="008B20E1"/>
    <w:rsid w:val="008B4757"/>
    <w:rsid w:val="008B59BE"/>
    <w:rsid w:val="008B7BE8"/>
    <w:rsid w:val="008B7CDC"/>
    <w:rsid w:val="008C053E"/>
    <w:rsid w:val="008C3626"/>
    <w:rsid w:val="008D2948"/>
    <w:rsid w:val="008D6C24"/>
    <w:rsid w:val="008E2CBF"/>
    <w:rsid w:val="008E3680"/>
    <w:rsid w:val="008E3BC1"/>
    <w:rsid w:val="008E5590"/>
    <w:rsid w:val="008F1217"/>
    <w:rsid w:val="008F2828"/>
    <w:rsid w:val="008F51C2"/>
    <w:rsid w:val="008F73CA"/>
    <w:rsid w:val="00901B7D"/>
    <w:rsid w:val="00905388"/>
    <w:rsid w:val="00907276"/>
    <w:rsid w:val="00912ED5"/>
    <w:rsid w:val="009168C6"/>
    <w:rsid w:val="00917774"/>
    <w:rsid w:val="00920A69"/>
    <w:rsid w:val="0092541E"/>
    <w:rsid w:val="00925C73"/>
    <w:rsid w:val="009261BE"/>
    <w:rsid w:val="00926427"/>
    <w:rsid w:val="00930714"/>
    <w:rsid w:val="00931CC5"/>
    <w:rsid w:val="009353CA"/>
    <w:rsid w:val="00936DAD"/>
    <w:rsid w:val="00943A9F"/>
    <w:rsid w:val="00944EF7"/>
    <w:rsid w:val="00945151"/>
    <w:rsid w:val="00945CD5"/>
    <w:rsid w:val="00954E15"/>
    <w:rsid w:val="009575E6"/>
    <w:rsid w:val="00961A70"/>
    <w:rsid w:val="00965CFC"/>
    <w:rsid w:val="00967559"/>
    <w:rsid w:val="009710C8"/>
    <w:rsid w:val="009717FE"/>
    <w:rsid w:val="009834B7"/>
    <w:rsid w:val="00984BA2"/>
    <w:rsid w:val="00986667"/>
    <w:rsid w:val="0098679A"/>
    <w:rsid w:val="009869CD"/>
    <w:rsid w:val="009900CC"/>
    <w:rsid w:val="009934B7"/>
    <w:rsid w:val="009A3C2C"/>
    <w:rsid w:val="009A503C"/>
    <w:rsid w:val="009B0671"/>
    <w:rsid w:val="009B240C"/>
    <w:rsid w:val="009B2E04"/>
    <w:rsid w:val="009B68A5"/>
    <w:rsid w:val="009C07C3"/>
    <w:rsid w:val="009C1695"/>
    <w:rsid w:val="009C6354"/>
    <w:rsid w:val="009C6C68"/>
    <w:rsid w:val="009D5641"/>
    <w:rsid w:val="009D5B0F"/>
    <w:rsid w:val="009E0097"/>
    <w:rsid w:val="009F3EC9"/>
    <w:rsid w:val="00A12EB4"/>
    <w:rsid w:val="00A15B52"/>
    <w:rsid w:val="00A23C9F"/>
    <w:rsid w:val="00A242C9"/>
    <w:rsid w:val="00A24B38"/>
    <w:rsid w:val="00A320AB"/>
    <w:rsid w:val="00A352C8"/>
    <w:rsid w:val="00A37380"/>
    <w:rsid w:val="00A420EC"/>
    <w:rsid w:val="00A422D6"/>
    <w:rsid w:val="00A448C4"/>
    <w:rsid w:val="00A50C30"/>
    <w:rsid w:val="00A53AAD"/>
    <w:rsid w:val="00A60024"/>
    <w:rsid w:val="00A6073D"/>
    <w:rsid w:val="00A62DEC"/>
    <w:rsid w:val="00A637D0"/>
    <w:rsid w:val="00A660C3"/>
    <w:rsid w:val="00A714D7"/>
    <w:rsid w:val="00A7606B"/>
    <w:rsid w:val="00A77E6C"/>
    <w:rsid w:val="00A801F3"/>
    <w:rsid w:val="00A8248F"/>
    <w:rsid w:val="00A85D8C"/>
    <w:rsid w:val="00A90F71"/>
    <w:rsid w:val="00A912E3"/>
    <w:rsid w:val="00A91B6F"/>
    <w:rsid w:val="00A92F8B"/>
    <w:rsid w:val="00A93026"/>
    <w:rsid w:val="00A96C30"/>
    <w:rsid w:val="00A96D5B"/>
    <w:rsid w:val="00AA577D"/>
    <w:rsid w:val="00AA57EA"/>
    <w:rsid w:val="00AA583E"/>
    <w:rsid w:val="00AA6005"/>
    <w:rsid w:val="00AA68E8"/>
    <w:rsid w:val="00AA72D6"/>
    <w:rsid w:val="00AB4954"/>
    <w:rsid w:val="00AC0B1F"/>
    <w:rsid w:val="00AC79E6"/>
    <w:rsid w:val="00AD1098"/>
    <w:rsid w:val="00AD5458"/>
    <w:rsid w:val="00AE179F"/>
    <w:rsid w:val="00AE1A84"/>
    <w:rsid w:val="00AE2D80"/>
    <w:rsid w:val="00AE6A09"/>
    <w:rsid w:val="00AF3860"/>
    <w:rsid w:val="00AF4365"/>
    <w:rsid w:val="00AF61CD"/>
    <w:rsid w:val="00B01711"/>
    <w:rsid w:val="00B03CAC"/>
    <w:rsid w:val="00B05AA0"/>
    <w:rsid w:val="00B06A47"/>
    <w:rsid w:val="00B15798"/>
    <w:rsid w:val="00B15A85"/>
    <w:rsid w:val="00B225DE"/>
    <w:rsid w:val="00B31224"/>
    <w:rsid w:val="00B3140C"/>
    <w:rsid w:val="00B3443F"/>
    <w:rsid w:val="00B36BED"/>
    <w:rsid w:val="00B46A82"/>
    <w:rsid w:val="00B47DCB"/>
    <w:rsid w:val="00B50A78"/>
    <w:rsid w:val="00B51ED9"/>
    <w:rsid w:val="00B53081"/>
    <w:rsid w:val="00B5361A"/>
    <w:rsid w:val="00B5414A"/>
    <w:rsid w:val="00B55485"/>
    <w:rsid w:val="00B55D1E"/>
    <w:rsid w:val="00B56236"/>
    <w:rsid w:val="00B60CC9"/>
    <w:rsid w:val="00B650EF"/>
    <w:rsid w:val="00B65D6B"/>
    <w:rsid w:val="00B67915"/>
    <w:rsid w:val="00B729F3"/>
    <w:rsid w:val="00B7615C"/>
    <w:rsid w:val="00B77489"/>
    <w:rsid w:val="00B8138B"/>
    <w:rsid w:val="00B816B2"/>
    <w:rsid w:val="00B82A24"/>
    <w:rsid w:val="00B83953"/>
    <w:rsid w:val="00B870BB"/>
    <w:rsid w:val="00B9382F"/>
    <w:rsid w:val="00B9455D"/>
    <w:rsid w:val="00B978CD"/>
    <w:rsid w:val="00B97F22"/>
    <w:rsid w:val="00BA2E18"/>
    <w:rsid w:val="00BA3D85"/>
    <w:rsid w:val="00BA71BC"/>
    <w:rsid w:val="00BB3953"/>
    <w:rsid w:val="00BC09C0"/>
    <w:rsid w:val="00BC4395"/>
    <w:rsid w:val="00BC45E8"/>
    <w:rsid w:val="00BC61C1"/>
    <w:rsid w:val="00BD1FC8"/>
    <w:rsid w:val="00BE1D51"/>
    <w:rsid w:val="00BE2087"/>
    <w:rsid w:val="00BE2599"/>
    <w:rsid w:val="00BE2B0C"/>
    <w:rsid w:val="00BF1FEC"/>
    <w:rsid w:val="00BF5FB7"/>
    <w:rsid w:val="00BF6F95"/>
    <w:rsid w:val="00C015DE"/>
    <w:rsid w:val="00C021FE"/>
    <w:rsid w:val="00C0250D"/>
    <w:rsid w:val="00C02940"/>
    <w:rsid w:val="00C11385"/>
    <w:rsid w:val="00C11E3A"/>
    <w:rsid w:val="00C1246A"/>
    <w:rsid w:val="00C15347"/>
    <w:rsid w:val="00C226F0"/>
    <w:rsid w:val="00C24908"/>
    <w:rsid w:val="00C27546"/>
    <w:rsid w:val="00C302A9"/>
    <w:rsid w:val="00C3056B"/>
    <w:rsid w:val="00C3064A"/>
    <w:rsid w:val="00C32132"/>
    <w:rsid w:val="00C35249"/>
    <w:rsid w:val="00C354B7"/>
    <w:rsid w:val="00C35E9A"/>
    <w:rsid w:val="00C40DF6"/>
    <w:rsid w:val="00C451AE"/>
    <w:rsid w:val="00C469F4"/>
    <w:rsid w:val="00C46C04"/>
    <w:rsid w:val="00C6088B"/>
    <w:rsid w:val="00C610A5"/>
    <w:rsid w:val="00C61164"/>
    <w:rsid w:val="00C61F8F"/>
    <w:rsid w:val="00C6770C"/>
    <w:rsid w:val="00C75193"/>
    <w:rsid w:val="00C75B14"/>
    <w:rsid w:val="00C80FC9"/>
    <w:rsid w:val="00C86572"/>
    <w:rsid w:val="00C86C85"/>
    <w:rsid w:val="00C966A8"/>
    <w:rsid w:val="00CA5A64"/>
    <w:rsid w:val="00CA6D1D"/>
    <w:rsid w:val="00CB3634"/>
    <w:rsid w:val="00CB3832"/>
    <w:rsid w:val="00CB482D"/>
    <w:rsid w:val="00CC0EA2"/>
    <w:rsid w:val="00CC271F"/>
    <w:rsid w:val="00CC28FE"/>
    <w:rsid w:val="00CD3D2D"/>
    <w:rsid w:val="00CD5CE8"/>
    <w:rsid w:val="00CD613B"/>
    <w:rsid w:val="00CD70E3"/>
    <w:rsid w:val="00CD75C4"/>
    <w:rsid w:val="00CE6EAD"/>
    <w:rsid w:val="00CF2177"/>
    <w:rsid w:val="00D04726"/>
    <w:rsid w:val="00D10E21"/>
    <w:rsid w:val="00D12A98"/>
    <w:rsid w:val="00D14BE7"/>
    <w:rsid w:val="00D159D5"/>
    <w:rsid w:val="00D232C7"/>
    <w:rsid w:val="00D2353B"/>
    <w:rsid w:val="00D24768"/>
    <w:rsid w:val="00D26282"/>
    <w:rsid w:val="00D26BDB"/>
    <w:rsid w:val="00D27998"/>
    <w:rsid w:val="00D33493"/>
    <w:rsid w:val="00D34AC0"/>
    <w:rsid w:val="00D37B19"/>
    <w:rsid w:val="00D4020E"/>
    <w:rsid w:val="00D42501"/>
    <w:rsid w:val="00D4357A"/>
    <w:rsid w:val="00D475C9"/>
    <w:rsid w:val="00D50789"/>
    <w:rsid w:val="00D507CE"/>
    <w:rsid w:val="00D53F57"/>
    <w:rsid w:val="00D654C6"/>
    <w:rsid w:val="00D66F7B"/>
    <w:rsid w:val="00D7022F"/>
    <w:rsid w:val="00D708FB"/>
    <w:rsid w:val="00D71706"/>
    <w:rsid w:val="00D76333"/>
    <w:rsid w:val="00D82AE6"/>
    <w:rsid w:val="00D85691"/>
    <w:rsid w:val="00D8742E"/>
    <w:rsid w:val="00D9028F"/>
    <w:rsid w:val="00D90E6B"/>
    <w:rsid w:val="00D92C27"/>
    <w:rsid w:val="00D94E83"/>
    <w:rsid w:val="00DA13D4"/>
    <w:rsid w:val="00DC00DC"/>
    <w:rsid w:val="00DC26F7"/>
    <w:rsid w:val="00DC2849"/>
    <w:rsid w:val="00DC3725"/>
    <w:rsid w:val="00DC48F7"/>
    <w:rsid w:val="00DC51DF"/>
    <w:rsid w:val="00DC632C"/>
    <w:rsid w:val="00DD060E"/>
    <w:rsid w:val="00DD2501"/>
    <w:rsid w:val="00DE13B9"/>
    <w:rsid w:val="00DE18C1"/>
    <w:rsid w:val="00DE1D00"/>
    <w:rsid w:val="00DE24DE"/>
    <w:rsid w:val="00DE2883"/>
    <w:rsid w:val="00DE42E7"/>
    <w:rsid w:val="00DF3F5F"/>
    <w:rsid w:val="00DF43C8"/>
    <w:rsid w:val="00DF6495"/>
    <w:rsid w:val="00E03547"/>
    <w:rsid w:val="00E10506"/>
    <w:rsid w:val="00E10895"/>
    <w:rsid w:val="00E119A8"/>
    <w:rsid w:val="00E13081"/>
    <w:rsid w:val="00E22DB8"/>
    <w:rsid w:val="00E23111"/>
    <w:rsid w:val="00E2500F"/>
    <w:rsid w:val="00E3153D"/>
    <w:rsid w:val="00E31671"/>
    <w:rsid w:val="00E31EB6"/>
    <w:rsid w:val="00E3425F"/>
    <w:rsid w:val="00E34A00"/>
    <w:rsid w:val="00E36B50"/>
    <w:rsid w:val="00E3793A"/>
    <w:rsid w:val="00E379A9"/>
    <w:rsid w:val="00E42BD7"/>
    <w:rsid w:val="00E438A4"/>
    <w:rsid w:val="00E527ED"/>
    <w:rsid w:val="00E55244"/>
    <w:rsid w:val="00E572D7"/>
    <w:rsid w:val="00E64214"/>
    <w:rsid w:val="00E71079"/>
    <w:rsid w:val="00E73FD4"/>
    <w:rsid w:val="00E747FF"/>
    <w:rsid w:val="00E7722E"/>
    <w:rsid w:val="00E81290"/>
    <w:rsid w:val="00E82F53"/>
    <w:rsid w:val="00EA3860"/>
    <w:rsid w:val="00EA6702"/>
    <w:rsid w:val="00EA712B"/>
    <w:rsid w:val="00EB1269"/>
    <w:rsid w:val="00EB51E9"/>
    <w:rsid w:val="00EC0113"/>
    <w:rsid w:val="00ED3A2F"/>
    <w:rsid w:val="00EE11A1"/>
    <w:rsid w:val="00EE22E6"/>
    <w:rsid w:val="00EE3036"/>
    <w:rsid w:val="00EE4D4D"/>
    <w:rsid w:val="00EF04D5"/>
    <w:rsid w:val="00EF2EF7"/>
    <w:rsid w:val="00EF5252"/>
    <w:rsid w:val="00F105A9"/>
    <w:rsid w:val="00F15A4B"/>
    <w:rsid w:val="00F17EB5"/>
    <w:rsid w:val="00F22881"/>
    <w:rsid w:val="00F24971"/>
    <w:rsid w:val="00F30CCE"/>
    <w:rsid w:val="00F32192"/>
    <w:rsid w:val="00F33EFF"/>
    <w:rsid w:val="00F43065"/>
    <w:rsid w:val="00F47B0B"/>
    <w:rsid w:val="00F52330"/>
    <w:rsid w:val="00F5303F"/>
    <w:rsid w:val="00F53462"/>
    <w:rsid w:val="00F57626"/>
    <w:rsid w:val="00F606A4"/>
    <w:rsid w:val="00F6607B"/>
    <w:rsid w:val="00F76F1D"/>
    <w:rsid w:val="00F80795"/>
    <w:rsid w:val="00F82082"/>
    <w:rsid w:val="00F820D2"/>
    <w:rsid w:val="00F84043"/>
    <w:rsid w:val="00F85E9B"/>
    <w:rsid w:val="00F865BA"/>
    <w:rsid w:val="00F925E8"/>
    <w:rsid w:val="00F92B4B"/>
    <w:rsid w:val="00F9510F"/>
    <w:rsid w:val="00FB3999"/>
    <w:rsid w:val="00FB547D"/>
    <w:rsid w:val="00FB5A17"/>
    <w:rsid w:val="00FB6B4C"/>
    <w:rsid w:val="00FB77D1"/>
    <w:rsid w:val="00FC10A0"/>
    <w:rsid w:val="00FC1BE9"/>
    <w:rsid w:val="00FC41AB"/>
    <w:rsid w:val="00FD2B73"/>
    <w:rsid w:val="00FD4637"/>
    <w:rsid w:val="00FD7B65"/>
    <w:rsid w:val="00FE0FF0"/>
    <w:rsid w:val="00FE2107"/>
    <w:rsid w:val="00FE3AAC"/>
    <w:rsid w:val="00FE4EFE"/>
    <w:rsid w:val="00FF3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4:docId w14:val="0D484E97"/>
  <w14:defaultImageDpi w14:val="96"/>
  <w15:docId w15:val="{B8D89CB1-7B25-4907-9472-355FAEF10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cs="Calibri"/>
      <w:color w:val="000000"/>
      <w:sz w:val="24"/>
      <w:szCs w:val="24"/>
    </w:rPr>
  </w:style>
  <w:style w:type="table" w:styleId="TableGrid">
    <w:name w:val="Table Grid"/>
    <w:basedOn w:val="TableNormal"/>
    <w:uiPriority w:val="39"/>
    <w:rsid w:val="002A7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1ED9"/>
    <w:rPr>
      <w:sz w:val="22"/>
      <w:szCs w:val="22"/>
    </w:rPr>
  </w:style>
  <w:style w:type="paragraph" w:styleId="BalloonText">
    <w:name w:val="Balloon Text"/>
    <w:basedOn w:val="Normal"/>
    <w:link w:val="BalloonTextChar"/>
    <w:uiPriority w:val="99"/>
    <w:semiHidden/>
    <w:unhideWhenUsed/>
    <w:rsid w:val="00C40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DF6"/>
    <w:rPr>
      <w:rFonts w:ascii="Segoe UI" w:hAnsi="Segoe UI" w:cs="Segoe UI"/>
      <w:sz w:val="18"/>
      <w:szCs w:val="18"/>
    </w:rPr>
  </w:style>
  <w:style w:type="character" w:styleId="CommentReference">
    <w:name w:val="annotation reference"/>
    <w:basedOn w:val="DefaultParagraphFont"/>
    <w:uiPriority w:val="99"/>
    <w:semiHidden/>
    <w:unhideWhenUsed/>
    <w:rsid w:val="00F105A9"/>
    <w:rPr>
      <w:sz w:val="16"/>
      <w:szCs w:val="16"/>
    </w:rPr>
  </w:style>
  <w:style w:type="paragraph" w:styleId="CommentText">
    <w:name w:val="annotation text"/>
    <w:basedOn w:val="Normal"/>
    <w:link w:val="CommentTextChar"/>
    <w:uiPriority w:val="99"/>
    <w:semiHidden/>
    <w:unhideWhenUsed/>
    <w:rsid w:val="00F105A9"/>
    <w:pPr>
      <w:spacing w:line="240" w:lineRule="auto"/>
    </w:pPr>
    <w:rPr>
      <w:sz w:val="20"/>
      <w:szCs w:val="20"/>
    </w:rPr>
  </w:style>
  <w:style w:type="character" w:customStyle="1" w:styleId="CommentTextChar">
    <w:name w:val="Comment Text Char"/>
    <w:basedOn w:val="DefaultParagraphFont"/>
    <w:link w:val="CommentText"/>
    <w:uiPriority w:val="99"/>
    <w:semiHidden/>
    <w:rsid w:val="00F105A9"/>
  </w:style>
  <w:style w:type="paragraph" w:styleId="CommentSubject">
    <w:name w:val="annotation subject"/>
    <w:basedOn w:val="CommentText"/>
    <w:next w:val="CommentText"/>
    <w:link w:val="CommentSubjectChar"/>
    <w:uiPriority w:val="99"/>
    <w:semiHidden/>
    <w:unhideWhenUsed/>
    <w:rsid w:val="00F105A9"/>
    <w:rPr>
      <w:b/>
      <w:bCs/>
    </w:rPr>
  </w:style>
  <w:style w:type="character" w:customStyle="1" w:styleId="CommentSubjectChar">
    <w:name w:val="Comment Subject Char"/>
    <w:basedOn w:val="CommentTextChar"/>
    <w:link w:val="CommentSubject"/>
    <w:uiPriority w:val="99"/>
    <w:semiHidden/>
    <w:rsid w:val="00F105A9"/>
    <w:rPr>
      <w:b/>
      <w:bCs/>
    </w:rPr>
  </w:style>
  <w:style w:type="paragraph" w:styleId="FootnoteText">
    <w:name w:val="footnote text"/>
    <w:basedOn w:val="Normal"/>
    <w:link w:val="FootnoteTextChar"/>
    <w:uiPriority w:val="99"/>
    <w:semiHidden/>
    <w:unhideWhenUsed/>
    <w:rsid w:val="005A6426"/>
    <w:pPr>
      <w:keepLines/>
      <w:spacing w:after="0" w:line="240" w:lineRule="auto"/>
    </w:pPr>
    <w:rPr>
      <w:sz w:val="18"/>
      <w:szCs w:val="20"/>
    </w:rPr>
  </w:style>
  <w:style w:type="character" w:customStyle="1" w:styleId="FootnoteTextChar">
    <w:name w:val="Footnote Text Char"/>
    <w:basedOn w:val="DefaultParagraphFont"/>
    <w:link w:val="FootnoteText"/>
    <w:uiPriority w:val="99"/>
    <w:semiHidden/>
    <w:rsid w:val="005A6426"/>
    <w:rPr>
      <w:sz w:val="18"/>
    </w:rPr>
  </w:style>
  <w:style w:type="character" w:styleId="FootnoteReference">
    <w:name w:val="footnote reference"/>
    <w:basedOn w:val="DefaultParagraphFont"/>
    <w:uiPriority w:val="99"/>
    <w:semiHidden/>
    <w:unhideWhenUsed/>
    <w:rsid w:val="00387BF4"/>
    <w:rPr>
      <w:vertAlign w:val="superscript"/>
    </w:rPr>
  </w:style>
  <w:style w:type="paragraph" w:customStyle="1" w:styleId="xxmsonormal">
    <w:name w:val="x_xmsonormal"/>
    <w:basedOn w:val="Normal"/>
    <w:rsid w:val="00CD70E3"/>
    <w:pPr>
      <w:spacing w:before="100" w:beforeAutospacing="1" w:after="100" w:afterAutospacing="1" w:line="240" w:lineRule="auto"/>
    </w:pPr>
    <w:rPr>
      <w:rFonts w:ascii="Times New Roman" w:hAnsi="Times New Roman"/>
      <w:sz w:val="24"/>
      <w:szCs w:val="24"/>
      <w:lang w:eastAsia="zh-CN"/>
    </w:rPr>
  </w:style>
  <w:style w:type="character" w:customStyle="1" w:styleId="apple-converted-space">
    <w:name w:val="apple-converted-space"/>
    <w:basedOn w:val="DefaultParagraphFont"/>
    <w:rsid w:val="00CD70E3"/>
  </w:style>
  <w:style w:type="character" w:styleId="Hyperlink">
    <w:name w:val="Hyperlink"/>
    <w:basedOn w:val="DefaultParagraphFont"/>
    <w:uiPriority w:val="99"/>
    <w:unhideWhenUsed/>
    <w:rsid w:val="00CD70E3"/>
    <w:rPr>
      <w:color w:val="0000FF"/>
      <w:u w:val="single"/>
    </w:rPr>
  </w:style>
  <w:style w:type="character" w:styleId="FollowedHyperlink">
    <w:name w:val="FollowedHyperlink"/>
    <w:basedOn w:val="DefaultParagraphFont"/>
    <w:uiPriority w:val="99"/>
    <w:semiHidden/>
    <w:unhideWhenUsed/>
    <w:rsid w:val="00251D93"/>
    <w:rPr>
      <w:color w:val="800080" w:themeColor="followedHyperlink"/>
      <w:u w:val="single"/>
    </w:rPr>
  </w:style>
  <w:style w:type="paragraph" w:styleId="Header">
    <w:name w:val="header"/>
    <w:basedOn w:val="Normal"/>
    <w:link w:val="HeaderChar"/>
    <w:uiPriority w:val="99"/>
    <w:unhideWhenUsed/>
    <w:rsid w:val="005E0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4A4"/>
    <w:rPr>
      <w:sz w:val="22"/>
      <w:szCs w:val="22"/>
    </w:rPr>
  </w:style>
  <w:style w:type="paragraph" w:styleId="Footer">
    <w:name w:val="footer"/>
    <w:basedOn w:val="Normal"/>
    <w:link w:val="FooterChar"/>
    <w:uiPriority w:val="99"/>
    <w:unhideWhenUsed/>
    <w:rsid w:val="005E0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4A4"/>
    <w:rPr>
      <w:sz w:val="22"/>
      <w:szCs w:val="22"/>
    </w:rPr>
  </w:style>
  <w:style w:type="paragraph" w:styleId="ListParagraph">
    <w:name w:val="List Paragraph"/>
    <w:basedOn w:val="Normal"/>
    <w:uiPriority w:val="34"/>
    <w:qFormat/>
    <w:rsid w:val="00BC61C1"/>
    <w:pPr>
      <w:ind w:left="720"/>
      <w:contextualSpacing/>
    </w:pPr>
  </w:style>
  <w:style w:type="paragraph" w:styleId="Caption">
    <w:name w:val="caption"/>
    <w:basedOn w:val="Normal"/>
    <w:next w:val="Normal"/>
    <w:uiPriority w:val="35"/>
    <w:unhideWhenUsed/>
    <w:qFormat/>
    <w:rsid w:val="00E34A00"/>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4155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554B"/>
  </w:style>
  <w:style w:type="character" w:styleId="EndnoteReference">
    <w:name w:val="endnote reference"/>
    <w:basedOn w:val="DefaultParagraphFont"/>
    <w:uiPriority w:val="99"/>
    <w:semiHidden/>
    <w:unhideWhenUsed/>
    <w:rsid w:val="0041554B"/>
    <w:rPr>
      <w:vertAlign w:val="superscript"/>
    </w:rPr>
  </w:style>
  <w:style w:type="character" w:customStyle="1" w:styleId="UnresolvedMention">
    <w:name w:val="Unresolved Mention"/>
    <w:basedOn w:val="DefaultParagraphFont"/>
    <w:uiPriority w:val="99"/>
    <w:semiHidden/>
    <w:unhideWhenUsed/>
    <w:rsid w:val="0049648C"/>
    <w:rPr>
      <w:color w:val="605E5C"/>
      <w:shd w:val="clear" w:color="auto" w:fill="E1DFDD"/>
    </w:rPr>
  </w:style>
  <w:style w:type="character" w:customStyle="1" w:styleId="w8qarf">
    <w:name w:val="w8qarf"/>
    <w:basedOn w:val="DefaultParagraphFont"/>
    <w:rsid w:val="006E73DA"/>
  </w:style>
  <w:style w:type="character" w:customStyle="1" w:styleId="lrzxr">
    <w:name w:val="lrzxr"/>
    <w:basedOn w:val="DefaultParagraphFont"/>
    <w:rsid w:val="006E73DA"/>
  </w:style>
  <w:style w:type="paragraph" w:customStyle="1" w:styleId="xmsolistparagraph">
    <w:name w:val="x_msolistparagraph"/>
    <w:basedOn w:val="Normal"/>
    <w:rsid w:val="00276B8C"/>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1"/>
    <w:qFormat/>
    <w:rsid w:val="00C11385"/>
    <w:pPr>
      <w:widowControl w:val="0"/>
      <w:spacing w:after="0" w:line="240" w:lineRule="auto"/>
      <w:ind w:left="119"/>
    </w:pPr>
    <w:rPr>
      <w:rFonts w:eastAsia="Calibri" w:cstheme="minorBidi"/>
      <w:sz w:val="24"/>
      <w:szCs w:val="24"/>
    </w:rPr>
  </w:style>
  <w:style w:type="character" w:customStyle="1" w:styleId="BodyTextChar">
    <w:name w:val="Body Text Char"/>
    <w:basedOn w:val="DefaultParagraphFont"/>
    <w:link w:val="BodyText"/>
    <w:uiPriority w:val="1"/>
    <w:rsid w:val="00C11385"/>
    <w:rPr>
      <w:rFonts w:eastAsia="Calibri" w:cstheme="minorBidi"/>
      <w:sz w:val="24"/>
      <w:szCs w:val="24"/>
    </w:rPr>
  </w:style>
  <w:style w:type="paragraph" w:styleId="Subtitle">
    <w:name w:val="Subtitle"/>
    <w:basedOn w:val="Normal"/>
    <w:next w:val="Normal"/>
    <w:link w:val="SubtitleChar"/>
    <w:uiPriority w:val="11"/>
    <w:qFormat/>
    <w:rsid w:val="007B6A0B"/>
    <w:pPr>
      <w:keepNext/>
      <w:keepLines/>
      <w:spacing w:before="360" w:after="80" w:line="240" w:lineRule="auto"/>
    </w:pPr>
    <w:rPr>
      <w:rFonts w:ascii="Georgia" w:eastAsia="Georgia" w:hAnsi="Georgia" w:cs="Georgia"/>
      <w:i/>
      <w:color w:val="666666"/>
      <w:sz w:val="48"/>
      <w:szCs w:val="48"/>
      <w:shd w:val="clear" w:color="auto" w:fill="FEFEFF"/>
    </w:rPr>
  </w:style>
  <w:style w:type="character" w:customStyle="1" w:styleId="SubtitleChar">
    <w:name w:val="Subtitle Char"/>
    <w:basedOn w:val="DefaultParagraphFont"/>
    <w:link w:val="Subtitle"/>
    <w:uiPriority w:val="11"/>
    <w:rsid w:val="007B6A0B"/>
    <w:rPr>
      <w:rFonts w:ascii="Georgia" w:eastAsia="Georgia" w:hAnsi="Georgia" w:cs="Georgia"/>
      <w:i/>
      <w:color w:val="666666"/>
      <w:sz w:val="48"/>
      <w:szCs w:val="48"/>
    </w:rPr>
  </w:style>
  <w:style w:type="paragraph" w:styleId="NormalWeb">
    <w:name w:val="Normal (Web)"/>
    <w:basedOn w:val="Normal"/>
    <w:uiPriority w:val="99"/>
    <w:semiHidden/>
    <w:unhideWhenUsed/>
    <w:rsid w:val="00131C23"/>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2865B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2737">
      <w:bodyDiv w:val="1"/>
      <w:marLeft w:val="0"/>
      <w:marRight w:val="0"/>
      <w:marTop w:val="0"/>
      <w:marBottom w:val="0"/>
      <w:divBdr>
        <w:top w:val="none" w:sz="0" w:space="0" w:color="auto"/>
        <w:left w:val="none" w:sz="0" w:space="0" w:color="auto"/>
        <w:bottom w:val="none" w:sz="0" w:space="0" w:color="auto"/>
        <w:right w:val="none" w:sz="0" w:space="0" w:color="auto"/>
      </w:divBdr>
    </w:div>
    <w:div w:id="155656840">
      <w:bodyDiv w:val="1"/>
      <w:marLeft w:val="0"/>
      <w:marRight w:val="0"/>
      <w:marTop w:val="0"/>
      <w:marBottom w:val="0"/>
      <w:divBdr>
        <w:top w:val="none" w:sz="0" w:space="0" w:color="auto"/>
        <w:left w:val="none" w:sz="0" w:space="0" w:color="auto"/>
        <w:bottom w:val="none" w:sz="0" w:space="0" w:color="auto"/>
        <w:right w:val="none" w:sz="0" w:space="0" w:color="auto"/>
      </w:divBdr>
    </w:div>
    <w:div w:id="171187048">
      <w:bodyDiv w:val="1"/>
      <w:marLeft w:val="0"/>
      <w:marRight w:val="0"/>
      <w:marTop w:val="0"/>
      <w:marBottom w:val="0"/>
      <w:divBdr>
        <w:top w:val="none" w:sz="0" w:space="0" w:color="auto"/>
        <w:left w:val="none" w:sz="0" w:space="0" w:color="auto"/>
        <w:bottom w:val="none" w:sz="0" w:space="0" w:color="auto"/>
        <w:right w:val="none" w:sz="0" w:space="0" w:color="auto"/>
      </w:divBdr>
    </w:div>
    <w:div w:id="407925254">
      <w:bodyDiv w:val="1"/>
      <w:marLeft w:val="0"/>
      <w:marRight w:val="0"/>
      <w:marTop w:val="0"/>
      <w:marBottom w:val="0"/>
      <w:divBdr>
        <w:top w:val="none" w:sz="0" w:space="0" w:color="auto"/>
        <w:left w:val="none" w:sz="0" w:space="0" w:color="auto"/>
        <w:bottom w:val="none" w:sz="0" w:space="0" w:color="auto"/>
        <w:right w:val="none" w:sz="0" w:space="0" w:color="auto"/>
      </w:divBdr>
    </w:div>
    <w:div w:id="432165607">
      <w:bodyDiv w:val="1"/>
      <w:marLeft w:val="0"/>
      <w:marRight w:val="0"/>
      <w:marTop w:val="0"/>
      <w:marBottom w:val="0"/>
      <w:divBdr>
        <w:top w:val="none" w:sz="0" w:space="0" w:color="auto"/>
        <w:left w:val="none" w:sz="0" w:space="0" w:color="auto"/>
        <w:bottom w:val="none" w:sz="0" w:space="0" w:color="auto"/>
        <w:right w:val="none" w:sz="0" w:space="0" w:color="auto"/>
      </w:divBdr>
    </w:div>
    <w:div w:id="478347404">
      <w:bodyDiv w:val="1"/>
      <w:marLeft w:val="0"/>
      <w:marRight w:val="0"/>
      <w:marTop w:val="0"/>
      <w:marBottom w:val="0"/>
      <w:divBdr>
        <w:top w:val="none" w:sz="0" w:space="0" w:color="auto"/>
        <w:left w:val="none" w:sz="0" w:space="0" w:color="auto"/>
        <w:bottom w:val="none" w:sz="0" w:space="0" w:color="auto"/>
        <w:right w:val="none" w:sz="0" w:space="0" w:color="auto"/>
      </w:divBdr>
    </w:div>
    <w:div w:id="650987177">
      <w:bodyDiv w:val="1"/>
      <w:marLeft w:val="0"/>
      <w:marRight w:val="0"/>
      <w:marTop w:val="0"/>
      <w:marBottom w:val="0"/>
      <w:divBdr>
        <w:top w:val="none" w:sz="0" w:space="0" w:color="auto"/>
        <w:left w:val="none" w:sz="0" w:space="0" w:color="auto"/>
        <w:bottom w:val="none" w:sz="0" w:space="0" w:color="auto"/>
        <w:right w:val="none" w:sz="0" w:space="0" w:color="auto"/>
      </w:divBdr>
    </w:div>
    <w:div w:id="703404032">
      <w:bodyDiv w:val="1"/>
      <w:marLeft w:val="0"/>
      <w:marRight w:val="0"/>
      <w:marTop w:val="0"/>
      <w:marBottom w:val="0"/>
      <w:divBdr>
        <w:top w:val="none" w:sz="0" w:space="0" w:color="auto"/>
        <w:left w:val="none" w:sz="0" w:space="0" w:color="auto"/>
        <w:bottom w:val="none" w:sz="0" w:space="0" w:color="auto"/>
        <w:right w:val="none" w:sz="0" w:space="0" w:color="auto"/>
      </w:divBdr>
    </w:div>
    <w:div w:id="771516187">
      <w:bodyDiv w:val="1"/>
      <w:marLeft w:val="0"/>
      <w:marRight w:val="0"/>
      <w:marTop w:val="0"/>
      <w:marBottom w:val="0"/>
      <w:divBdr>
        <w:top w:val="none" w:sz="0" w:space="0" w:color="auto"/>
        <w:left w:val="none" w:sz="0" w:space="0" w:color="auto"/>
        <w:bottom w:val="none" w:sz="0" w:space="0" w:color="auto"/>
        <w:right w:val="none" w:sz="0" w:space="0" w:color="auto"/>
      </w:divBdr>
    </w:div>
    <w:div w:id="899054503">
      <w:bodyDiv w:val="1"/>
      <w:marLeft w:val="0"/>
      <w:marRight w:val="0"/>
      <w:marTop w:val="0"/>
      <w:marBottom w:val="0"/>
      <w:divBdr>
        <w:top w:val="none" w:sz="0" w:space="0" w:color="auto"/>
        <w:left w:val="none" w:sz="0" w:space="0" w:color="auto"/>
        <w:bottom w:val="none" w:sz="0" w:space="0" w:color="auto"/>
        <w:right w:val="none" w:sz="0" w:space="0" w:color="auto"/>
      </w:divBdr>
    </w:div>
    <w:div w:id="971012204">
      <w:bodyDiv w:val="1"/>
      <w:marLeft w:val="0"/>
      <w:marRight w:val="0"/>
      <w:marTop w:val="0"/>
      <w:marBottom w:val="0"/>
      <w:divBdr>
        <w:top w:val="none" w:sz="0" w:space="0" w:color="auto"/>
        <w:left w:val="none" w:sz="0" w:space="0" w:color="auto"/>
        <w:bottom w:val="none" w:sz="0" w:space="0" w:color="auto"/>
        <w:right w:val="none" w:sz="0" w:space="0" w:color="auto"/>
      </w:divBdr>
    </w:div>
    <w:div w:id="1222207500">
      <w:bodyDiv w:val="1"/>
      <w:marLeft w:val="0"/>
      <w:marRight w:val="0"/>
      <w:marTop w:val="0"/>
      <w:marBottom w:val="0"/>
      <w:divBdr>
        <w:top w:val="none" w:sz="0" w:space="0" w:color="auto"/>
        <w:left w:val="none" w:sz="0" w:space="0" w:color="auto"/>
        <w:bottom w:val="none" w:sz="0" w:space="0" w:color="auto"/>
        <w:right w:val="none" w:sz="0" w:space="0" w:color="auto"/>
      </w:divBdr>
    </w:div>
    <w:div w:id="1251113686">
      <w:bodyDiv w:val="1"/>
      <w:marLeft w:val="0"/>
      <w:marRight w:val="0"/>
      <w:marTop w:val="0"/>
      <w:marBottom w:val="0"/>
      <w:divBdr>
        <w:top w:val="none" w:sz="0" w:space="0" w:color="auto"/>
        <w:left w:val="none" w:sz="0" w:space="0" w:color="auto"/>
        <w:bottom w:val="none" w:sz="0" w:space="0" w:color="auto"/>
        <w:right w:val="none" w:sz="0" w:space="0" w:color="auto"/>
      </w:divBdr>
    </w:div>
    <w:div w:id="1414817635">
      <w:bodyDiv w:val="1"/>
      <w:marLeft w:val="0"/>
      <w:marRight w:val="0"/>
      <w:marTop w:val="0"/>
      <w:marBottom w:val="0"/>
      <w:divBdr>
        <w:top w:val="none" w:sz="0" w:space="0" w:color="auto"/>
        <w:left w:val="none" w:sz="0" w:space="0" w:color="auto"/>
        <w:bottom w:val="none" w:sz="0" w:space="0" w:color="auto"/>
        <w:right w:val="none" w:sz="0" w:space="0" w:color="auto"/>
      </w:divBdr>
    </w:div>
    <w:div w:id="1660420995">
      <w:bodyDiv w:val="1"/>
      <w:marLeft w:val="0"/>
      <w:marRight w:val="0"/>
      <w:marTop w:val="0"/>
      <w:marBottom w:val="0"/>
      <w:divBdr>
        <w:top w:val="none" w:sz="0" w:space="0" w:color="auto"/>
        <w:left w:val="none" w:sz="0" w:space="0" w:color="auto"/>
        <w:bottom w:val="none" w:sz="0" w:space="0" w:color="auto"/>
        <w:right w:val="none" w:sz="0" w:space="0" w:color="auto"/>
      </w:divBdr>
    </w:div>
    <w:div w:id="1704206531">
      <w:bodyDiv w:val="1"/>
      <w:marLeft w:val="0"/>
      <w:marRight w:val="0"/>
      <w:marTop w:val="0"/>
      <w:marBottom w:val="0"/>
      <w:divBdr>
        <w:top w:val="none" w:sz="0" w:space="0" w:color="auto"/>
        <w:left w:val="none" w:sz="0" w:space="0" w:color="auto"/>
        <w:bottom w:val="none" w:sz="0" w:space="0" w:color="auto"/>
        <w:right w:val="none" w:sz="0" w:space="0" w:color="auto"/>
      </w:divBdr>
    </w:div>
    <w:div w:id="1791244729">
      <w:bodyDiv w:val="1"/>
      <w:marLeft w:val="0"/>
      <w:marRight w:val="0"/>
      <w:marTop w:val="0"/>
      <w:marBottom w:val="0"/>
      <w:divBdr>
        <w:top w:val="none" w:sz="0" w:space="0" w:color="auto"/>
        <w:left w:val="none" w:sz="0" w:space="0" w:color="auto"/>
        <w:bottom w:val="none" w:sz="0" w:space="0" w:color="auto"/>
        <w:right w:val="none" w:sz="0" w:space="0" w:color="auto"/>
      </w:divBdr>
    </w:div>
    <w:div w:id="2008902601">
      <w:bodyDiv w:val="1"/>
      <w:marLeft w:val="0"/>
      <w:marRight w:val="0"/>
      <w:marTop w:val="0"/>
      <w:marBottom w:val="0"/>
      <w:divBdr>
        <w:top w:val="none" w:sz="0" w:space="0" w:color="auto"/>
        <w:left w:val="none" w:sz="0" w:space="0" w:color="auto"/>
        <w:bottom w:val="none" w:sz="0" w:space="0" w:color="auto"/>
        <w:right w:val="none" w:sz="0" w:space="0" w:color="auto"/>
      </w:divBdr>
    </w:div>
    <w:div w:id="2043625327">
      <w:bodyDiv w:val="1"/>
      <w:marLeft w:val="0"/>
      <w:marRight w:val="0"/>
      <w:marTop w:val="0"/>
      <w:marBottom w:val="0"/>
      <w:divBdr>
        <w:top w:val="none" w:sz="0" w:space="0" w:color="auto"/>
        <w:left w:val="none" w:sz="0" w:space="0" w:color="auto"/>
        <w:bottom w:val="none" w:sz="0" w:space="0" w:color="auto"/>
        <w:right w:val="none" w:sz="0" w:space="0" w:color="auto"/>
      </w:divBdr>
    </w:div>
    <w:div w:id="210903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hyperlink" Target="https://dwd.wisconsin.gov/wioa/policy/10/10.5.3.htm" TargetMode="External"/><Relationship Id="rId39"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s://dwd.wisconsin.gov/wioa/policy/10/10.5.3.htm" TargetMode="External"/><Relationship Id="rId42" Type="http://schemas.openxmlformats.org/officeDocument/2006/relationships/image" Target="media/image12.png"/><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header" Target="header6.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dwd.wisconsin.gov/wioa/policy/10/10.5.3.htm" TargetMode="External"/><Relationship Id="rId41" Type="http://schemas.openxmlformats.org/officeDocument/2006/relationships/image" Target="media/image11.pn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wd.wisconsin.gov/wioa/policy/10/10.5.3.htm" TargetMode="External"/><Relationship Id="rId32" Type="http://schemas.openxmlformats.org/officeDocument/2006/relationships/hyperlink" Target="https://dwd.wisconsin.gov/wioa/policy/10/10.5.3.htm" TargetMode="External"/><Relationship Id="rId37" Type="http://schemas.openxmlformats.org/officeDocument/2006/relationships/hyperlink" Target="https://dwd.wisconsin.gov/wioa/policy/10/10.5.3.htm"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4.xm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dr.doleta.gov/directives/corr_doc.cfm?DOCN=4984" TargetMode="External"/><Relationship Id="rId23" Type="http://schemas.openxmlformats.org/officeDocument/2006/relationships/hyperlink" Target="http://www.wcwwdb.org" TargetMode="External"/><Relationship Id="rId28" Type="http://schemas.openxmlformats.org/officeDocument/2006/relationships/hyperlink" Target="https://dwd.wisconsin.gov/wioa/policy/10/10.5.3.htm" TargetMode="External"/><Relationship Id="rId36" Type="http://schemas.openxmlformats.org/officeDocument/2006/relationships/hyperlink" Target="https://dwd.wisconsin.gov/wioa/policy/10/10.5.3.htm" TargetMode="External"/><Relationship Id="rId49" Type="http://schemas.openxmlformats.org/officeDocument/2006/relationships/hyperlink" Target="http://clustermapping.us" TargetMode="External"/><Relationship Id="rId57" Type="http://schemas.openxmlformats.org/officeDocument/2006/relationships/header" Target="header7.xml"/><Relationship Id="rId61" Type="http://schemas.openxmlformats.org/officeDocument/2006/relationships/header" Target="header10.xml"/><Relationship Id="rId10" Type="http://schemas.openxmlformats.org/officeDocument/2006/relationships/chart" Target="charts/chart1.xml"/><Relationship Id="rId19" Type="http://schemas.openxmlformats.org/officeDocument/2006/relationships/hyperlink" Target="http://www.goldcollarcareeers.com" TargetMode="External"/><Relationship Id="rId31" Type="http://schemas.openxmlformats.org/officeDocument/2006/relationships/hyperlink" Target="https://dwd.wisconsin.gov/wioa/policy/10/10.5.3.htm" TargetMode="External"/><Relationship Id="rId44" Type="http://schemas.openxmlformats.org/officeDocument/2006/relationships/image" Target="media/image14.png"/><Relationship Id="rId52" Type="http://schemas.openxmlformats.org/officeDocument/2006/relationships/footer" Target="footer2.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hyperlink" Target="https://dwd.wisconsin.gov/wioa/policy/10/10.5.3.htm" TargetMode="External"/><Relationship Id="rId30" Type="http://schemas.openxmlformats.org/officeDocument/2006/relationships/hyperlink" Target="https://dwd.wisconsin.gov/wioa/policy/10/10.5.3.htm" TargetMode="External"/><Relationship Id="rId35" Type="http://schemas.openxmlformats.org/officeDocument/2006/relationships/hyperlink" Target="https://dwd.wisconsin.gov/wioa/policy/10/10.5.3.htm" TargetMode="External"/><Relationship Id="rId43" Type="http://schemas.openxmlformats.org/officeDocument/2006/relationships/image" Target="media/image13.png"/><Relationship Id="rId48" Type="http://schemas.openxmlformats.org/officeDocument/2006/relationships/footer" Target="footer1.xml"/><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dwd.wisconsin.gov/wioa/policy/10/10.5.3.htm" TargetMode="External"/><Relationship Id="rId33" Type="http://schemas.openxmlformats.org/officeDocument/2006/relationships/hyperlink" Target="https://dwd.wisconsin.gov/wioa/policy/10/10.5.3.htm" TargetMode="External"/><Relationship Id="rId38" Type="http://schemas.openxmlformats.org/officeDocument/2006/relationships/hyperlink" Target="http://www.wcwwdb.org" TargetMode="External"/><Relationship Id="rId46" Type="http://schemas.openxmlformats.org/officeDocument/2006/relationships/image" Target="media/image16.png"/><Relationship Id="rId59"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rpc001\public\Craig%20Johnson\Workforce%20Development%20Board\Data\Industry_Table_2016-26.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rpc001\public\Craig%20Johnson\Workforce%20Development%20Board\Data\Industry_Table_2016-26.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rpc001\public\Craig%20Johnson\Workforce%20Development%20Board\Data\Job_educatio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rpc001\public\Craig%20Johnson\Workforce%20Development%20Board\Data\Occupations_Growth_working.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rpc001\public\Craig%20Johnson\Workforce%20Development%20Board\Data\LFPR_90_20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400" b="1"/>
              <a:t>West Central Region Driver Industries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ubbleChart>
        <c:varyColors val="0"/>
        <c:ser>
          <c:idx val="0"/>
          <c:order val="0"/>
          <c:tx>
            <c:strRef>
              <c:f>Sheet1!$B$3</c:f>
              <c:strCache>
                <c:ptCount val="1"/>
                <c:pt idx="0">
                  <c:v>Manufacturing</c:v>
                </c:pt>
              </c:strCache>
            </c:strRef>
          </c:tx>
          <c:spPr>
            <a:solidFill>
              <a:schemeClr val="accent1">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Sheet1!$I$3</c:f>
              <c:numCache>
                <c:formatCode>0%;[Red]\ \(0%\)</c:formatCode>
                <c:ptCount val="1"/>
                <c:pt idx="0">
                  <c:v>0.14765158723300001</c:v>
                </c:pt>
              </c:numCache>
            </c:numRef>
          </c:xVal>
          <c:yVal>
            <c:numRef>
              <c:f>Sheet1!$E$3</c:f>
              <c:numCache>
                <c:formatCode>#,##0.00;[Red]\ \(#,##0.00\)</c:formatCode>
                <c:ptCount val="1"/>
                <c:pt idx="0">
                  <c:v>2.2932549999999998</c:v>
                </c:pt>
              </c:numCache>
            </c:numRef>
          </c:yVal>
          <c:bubbleSize>
            <c:numRef>
              <c:f>Sheet1!$C$3</c:f>
              <c:numCache>
                <c:formatCode>"$"#,##0;[Red]\ \("$"#,##0\)</c:formatCode>
                <c:ptCount val="1"/>
                <c:pt idx="0">
                  <c:v>63347.756801000003</c:v>
                </c:pt>
              </c:numCache>
            </c:numRef>
          </c:bubbleSize>
          <c:bubble3D val="0"/>
          <c:extLst xmlns:c16r2="http://schemas.microsoft.com/office/drawing/2015/06/chart">
            <c:ext xmlns:c16="http://schemas.microsoft.com/office/drawing/2014/chart" uri="{C3380CC4-5D6E-409C-BE32-E72D297353CC}">
              <c16:uniqueId val="{00000000-4107-4A8B-8472-382639699564}"/>
            </c:ext>
          </c:extLst>
        </c:ser>
        <c:ser>
          <c:idx val="1"/>
          <c:order val="1"/>
          <c:tx>
            <c:strRef>
              <c:f>Sheet1!$B$4</c:f>
              <c:strCache>
                <c:ptCount val="1"/>
                <c:pt idx="0">
                  <c:v>Health Care and Social Assistance</c:v>
                </c:pt>
              </c:strCache>
            </c:strRef>
          </c:tx>
          <c:spPr>
            <a:solidFill>
              <a:schemeClr val="accent2">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Sheet1!$I$4</c:f>
              <c:numCache>
                <c:formatCode>0%;[Red]\ \(0%\)</c:formatCode>
                <c:ptCount val="1"/>
                <c:pt idx="0">
                  <c:v>0.12109362376</c:v>
                </c:pt>
              </c:numCache>
            </c:numRef>
          </c:xVal>
          <c:yVal>
            <c:numRef>
              <c:f>Sheet1!$E$4</c:f>
              <c:numCache>
                <c:formatCode>#,##0.00;[Red]\ \(#,##0.00\)</c:formatCode>
                <c:ptCount val="1"/>
                <c:pt idx="0">
                  <c:v>1.0918699999999999</c:v>
                </c:pt>
              </c:numCache>
            </c:numRef>
          </c:yVal>
          <c:bubbleSize>
            <c:numRef>
              <c:f>Sheet1!$C$4</c:f>
              <c:numCache>
                <c:formatCode>"$"#,##0;[Red]\ \("$"#,##0\)</c:formatCode>
                <c:ptCount val="1"/>
                <c:pt idx="0">
                  <c:v>59242.612083599997</c:v>
                </c:pt>
              </c:numCache>
            </c:numRef>
          </c:bubbleSize>
          <c:bubble3D val="0"/>
          <c:extLst xmlns:c16r2="http://schemas.microsoft.com/office/drawing/2015/06/chart">
            <c:ext xmlns:c16="http://schemas.microsoft.com/office/drawing/2014/chart" uri="{C3380CC4-5D6E-409C-BE32-E72D297353CC}">
              <c16:uniqueId val="{00000001-4107-4A8B-8472-382639699564}"/>
            </c:ext>
          </c:extLst>
        </c:ser>
        <c:ser>
          <c:idx val="2"/>
          <c:order val="2"/>
          <c:tx>
            <c:strRef>
              <c:f>Sheet1!$B$5</c:f>
              <c:strCache>
                <c:ptCount val="1"/>
                <c:pt idx="0">
                  <c:v>Transportation and Warehousing</c:v>
                </c:pt>
              </c:strCache>
            </c:strRef>
          </c:tx>
          <c:spPr>
            <a:solidFill>
              <a:schemeClr val="accent3">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Sheet1!$I$5</c:f>
              <c:numCache>
                <c:formatCode>0%;[Red]\ \(0%\)</c:formatCode>
                <c:ptCount val="1"/>
                <c:pt idx="0">
                  <c:v>0.157852837484</c:v>
                </c:pt>
              </c:numCache>
            </c:numRef>
          </c:xVal>
          <c:yVal>
            <c:numRef>
              <c:f>Sheet1!$E$5</c:f>
              <c:numCache>
                <c:formatCode>#,##0.00;[Red]\ \(#,##0.00\)</c:formatCode>
                <c:ptCount val="1"/>
                <c:pt idx="0">
                  <c:v>1.131985</c:v>
                </c:pt>
              </c:numCache>
            </c:numRef>
          </c:yVal>
          <c:bubbleSize>
            <c:numRef>
              <c:f>Sheet1!$C$5</c:f>
              <c:numCache>
                <c:formatCode>"$"#,##0;[Red]\ \("$"#,##0\)</c:formatCode>
                <c:ptCount val="1"/>
                <c:pt idx="0">
                  <c:v>57203.676807900003</c:v>
                </c:pt>
              </c:numCache>
            </c:numRef>
          </c:bubbleSize>
          <c:bubble3D val="0"/>
          <c:extLst xmlns:c16r2="http://schemas.microsoft.com/office/drawing/2015/06/chart">
            <c:ext xmlns:c16="http://schemas.microsoft.com/office/drawing/2014/chart" uri="{C3380CC4-5D6E-409C-BE32-E72D297353CC}">
              <c16:uniqueId val="{00000002-4107-4A8B-8472-382639699564}"/>
            </c:ext>
          </c:extLst>
        </c:ser>
        <c:ser>
          <c:idx val="3"/>
          <c:order val="3"/>
          <c:tx>
            <c:strRef>
              <c:f>Sheet1!$B$6</c:f>
              <c:strCache>
                <c:ptCount val="1"/>
                <c:pt idx="0">
                  <c:v>Management of Companies and Enterprises</c:v>
                </c:pt>
              </c:strCache>
            </c:strRef>
          </c:tx>
          <c:spPr>
            <a:solidFill>
              <a:schemeClr val="accent4">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Sheet1!$I$6</c:f>
              <c:numCache>
                <c:formatCode>0%;[Red]\ \(0%\)</c:formatCode>
                <c:ptCount val="1"/>
                <c:pt idx="0">
                  <c:v>0.32899869961</c:v>
                </c:pt>
              </c:numCache>
            </c:numRef>
          </c:xVal>
          <c:yVal>
            <c:numRef>
              <c:f>Sheet1!$E$6</c:f>
              <c:numCache>
                <c:formatCode>#,##0.00;[Red]\ \(#,##0.00\)</c:formatCode>
                <c:ptCount val="1"/>
                <c:pt idx="0">
                  <c:v>1.2095530000000001</c:v>
                </c:pt>
              </c:numCache>
            </c:numRef>
          </c:yVal>
          <c:bubbleSize>
            <c:numRef>
              <c:f>Sheet1!$C$6</c:f>
              <c:numCache>
                <c:formatCode>"$"#,##0;[Red]\ \("$"#,##0\)</c:formatCode>
                <c:ptCount val="1"/>
                <c:pt idx="0">
                  <c:v>98129.235663800006</c:v>
                </c:pt>
              </c:numCache>
            </c:numRef>
          </c:bubbleSize>
          <c:bubble3D val="0"/>
          <c:extLst xmlns:c16r2="http://schemas.microsoft.com/office/drawing/2015/06/chart">
            <c:ext xmlns:c16="http://schemas.microsoft.com/office/drawing/2014/chart" uri="{C3380CC4-5D6E-409C-BE32-E72D297353CC}">
              <c16:uniqueId val="{00000003-4107-4A8B-8472-382639699564}"/>
            </c:ext>
          </c:extLst>
        </c:ser>
        <c:dLbls>
          <c:showLegendKey val="0"/>
          <c:showVal val="0"/>
          <c:showCatName val="0"/>
          <c:showSerName val="0"/>
          <c:showPercent val="0"/>
          <c:showBubbleSize val="0"/>
        </c:dLbls>
        <c:bubbleScale val="100"/>
        <c:showNegBubbles val="0"/>
        <c:axId val="423106472"/>
        <c:axId val="423104904"/>
      </c:bubbleChart>
      <c:valAx>
        <c:axId val="4231064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Projected Job Growth, 2016-2026</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Red]\ \(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23104904"/>
        <c:crosses val="autoZero"/>
        <c:crossBetween val="midCat"/>
      </c:valAx>
      <c:valAx>
        <c:axId val="423104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Location Quotient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Red]\ \(#,##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231064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50000"/>
        </a:schemeClr>
      </a:solidFill>
      <a:round/>
    </a:ln>
    <a:effectLst/>
  </c:spPr>
  <c:txPr>
    <a:bodyPr/>
    <a:lstStyle/>
    <a:p>
      <a:pPr>
        <a:defRPr sz="10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t>West Central Region Emerging Industries</a:t>
            </a:r>
          </a:p>
        </c:rich>
      </c:tx>
      <c:overlay val="0"/>
      <c:spPr>
        <a:noFill/>
        <a:ln>
          <a:noFill/>
        </a:ln>
        <a:effectLst/>
      </c:spPr>
    </c:title>
    <c:autoTitleDeleted val="0"/>
    <c:plotArea>
      <c:layout/>
      <c:bubbleChart>
        <c:varyColors val="0"/>
        <c:ser>
          <c:idx val="0"/>
          <c:order val="0"/>
          <c:tx>
            <c:strRef>
              <c:f>Sheet1!$B$12</c:f>
              <c:strCache>
                <c:ptCount val="1"/>
                <c:pt idx="0">
                  <c:v>Construction</c:v>
                </c:pt>
              </c:strCache>
            </c:strRef>
          </c:tx>
          <c:spPr>
            <a:solidFill>
              <a:schemeClr val="accent1">
                <a:alpha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Sheet1!$I$12</c:f>
              <c:numCache>
                <c:formatCode>0%;[Red]\ \(0%\)</c:formatCode>
                <c:ptCount val="1"/>
                <c:pt idx="0">
                  <c:v>0.18025022341399999</c:v>
                </c:pt>
              </c:numCache>
            </c:numRef>
          </c:xVal>
          <c:yVal>
            <c:numRef>
              <c:f>Sheet1!$E$12</c:f>
              <c:numCache>
                <c:formatCode>#,##0.00;[Red]\ \(#,##0.00\)</c:formatCode>
                <c:ptCount val="1"/>
                <c:pt idx="0">
                  <c:v>0.97206199999999998</c:v>
                </c:pt>
              </c:numCache>
            </c:numRef>
          </c:yVal>
          <c:bubbleSize>
            <c:numRef>
              <c:f>Sheet1!$C$12</c:f>
              <c:numCache>
                <c:formatCode>"$"#,##0;[Red]\ \("$"#,##0\)</c:formatCode>
                <c:ptCount val="1"/>
                <c:pt idx="0">
                  <c:v>59606.160501600003</c:v>
                </c:pt>
              </c:numCache>
            </c:numRef>
          </c:bubbleSize>
          <c:bubble3D val="0"/>
          <c:extLst xmlns:c16r2="http://schemas.microsoft.com/office/drawing/2015/06/chart">
            <c:ext xmlns:c16="http://schemas.microsoft.com/office/drawing/2014/chart" uri="{C3380CC4-5D6E-409C-BE32-E72D297353CC}">
              <c16:uniqueId val="{00000000-2871-4F48-88B8-12DD0D9C13E1}"/>
            </c:ext>
          </c:extLst>
        </c:ser>
        <c:ser>
          <c:idx val="1"/>
          <c:order val="1"/>
          <c:tx>
            <c:strRef>
              <c:f>Sheet1!$B$13</c:f>
              <c:strCache>
                <c:ptCount val="1"/>
                <c:pt idx="0">
                  <c:v>Wholesale Trade</c:v>
                </c:pt>
              </c:strCache>
            </c:strRef>
          </c:tx>
          <c:spPr>
            <a:solidFill>
              <a:schemeClr val="accent2">
                <a:alpha val="75000"/>
              </a:schemeClr>
            </a:solidFill>
            <a:ln w="2540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Sheet1!$I$13</c:f>
              <c:numCache>
                <c:formatCode>0%;[Red]\ \(0%\)</c:formatCode>
                <c:ptCount val="1"/>
                <c:pt idx="0">
                  <c:v>8.1034972988299994E-2</c:v>
                </c:pt>
              </c:numCache>
            </c:numRef>
          </c:xVal>
          <c:yVal>
            <c:numRef>
              <c:f>Sheet1!$E$13</c:f>
              <c:numCache>
                <c:formatCode>#,##0.00;[Red]\ \(#,##0.00\)</c:formatCode>
                <c:ptCount val="1"/>
                <c:pt idx="0">
                  <c:v>0.93701500000000004</c:v>
                </c:pt>
              </c:numCache>
            </c:numRef>
          </c:yVal>
          <c:bubbleSize>
            <c:numRef>
              <c:f>Sheet1!$C$13</c:f>
              <c:numCache>
                <c:formatCode>"$"#,##0;[Red]\ \("$"#,##0\)</c:formatCode>
                <c:ptCount val="1"/>
                <c:pt idx="0">
                  <c:v>70178.608522099996</c:v>
                </c:pt>
              </c:numCache>
            </c:numRef>
          </c:bubbleSize>
          <c:bubble3D val="0"/>
          <c:extLst xmlns:c16r2="http://schemas.microsoft.com/office/drawing/2015/06/chart">
            <c:ext xmlns:c16="http://schemas.microsoft.com/office/drawing/2014/chart" uri="{C3380CC4-5D6E-409C-BE32-E72D297353CC}">
              <c16:uniqueId val="{00000001-2871-4F48-88B8-12DD0D9C13E1}"/>
            </c:ext>
          </c:extLst>
        </c:ser>
        <c:ser>
          <c:idx val="2"/>
          <c:order val="2"/>
          <c:tx>
            <c:strRef>
              <c:f>Sheet1!$B$14</c:f>
              <c:strCache>
                <c:ptCount val="1"/>
                <c:pt idx="0">
                  <c:v>Finance and Insurance</c:v>
                </c:pt>
              </c:strCache>
            </c:strRef>
          </c:tx>
          <c:spPr>
            <a:solidFill>
              <a:schemeClr val="accent3">
                <a:alpha val="75000"/>
              </a:schemeClr>
            </a:solidFill>
            <a:ln w="2540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Sheet1!$I$14</c:f>
              <c:numCache>
                <c:formatCode>0%;[Red]\ \(0%\)</c:formatCode>
                <c:ptCount val="1"/>
                <c:pt idx="0">
                  <c:v>6.4273789649400004E-2</c:v>
                </c:pt>
              </c:numCache>
            </c:numRef>
          </c:xVal>
          <c:yVal>
            <c:numRef>
              <c:f>Sheet1!$E$14</c:f>
              <c:numCache>
                <c:formatCode>#,##0.00;[Red]\ \(#,##0.00\)</c:formatCode>
                <c:ptCount val="1"/>
                <c:pt idx="0">
                  <c:v>0.69576400000000005</c:v>
                </c:pt>
              </c:numCache>
            </c:numRef>
          </c:yVal>
          <c:bubbleSize>
            <c:numRef>
              <c:f>Sheet1!$C$14</c:f>
              <c:numCache>
                <c:formatCode>"$"#,##0;[Red]\ \("$"#,##0\)</c:formatCode>
                <c:ptCount val="1"/>
                <c:pt idx="0">
                  <c:v>70853.798246499995</c:v>
                </c:pt>
              </c:numCache>
            </c:numRef>
          </c:bubbleSize>
          <c:bubble3D val="0"/>
          <c:extLst xmlns:c16r2="http://schemas.microsoft.com/office/drawing/2015/06/chart">
            <c:ext xmlns:c16="http://schemas.microsoft.com/office/drawing/2014/chart" uri="{C3380CC4-5D6E-409C-BE32-E72D297353CC}">
              <c16:uniqueId val="{00000002-2871-4F48-88B8-12DD0D9C13E1}"/>
            </c:ext>
          </c:extLst>
        </c:ser>
        <c:ser>
          <c:idx val="3"/>
          <c:order val="3"/>
          <c:tx>
            <c:strRef>
              <c:f>Sheet1!$B$15</c:f>
              <c:strCache>
                <c:ptCount val="1"/>
                <c:pt idx="0">
                  <c:v>Mining, Quarrying, and Oil and Gas Extraction</c:v>
                </c:pt>
              </c:strCache>
            </c:strRef>
          </c:tx>
          <c:spPr>
            <a:solidFill>
              <a:schemeClr val="accent4">
                <a:alpha val="75000"/>
              </a:schemeClr>
            </a:solidFill>
            <a:ln w="2540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Sheet1!$I$15</c:f>
              <c:numCache>
                <c:formatCode>0%;[Red]\ \(0%\)</c:formatCode>
                <c:ptCount val="1"/>
                <c:pt idx="0">
                  <c:v>0.48796498905899999</c:v>
                </c:pt>
              </c:numCache>
            </c:numRef>
          </c:xVal>
          <c:yVal>
            <c:numRef>
              <c:f>Sheet1!$E$15</c:f>
              <c:numCache>
                <c:formatCode>#,##0.00;[Red]\ \(#,##0.00\)</c:formatCode>
                <c:ptCount val="1"/>
                <c:pt idx="0">
                  <c:v>0.676006</c:v>
                </c:pt>
              </c:numCache>
            </c:numRef>
          </c:yVal>
          <c:bubbleSize>
            <c:numRef>
              <c:f>Sheet1!$C$15</c:f>
              <c:numCache>
                <c:formatCode>"$"#,##0;[Red]\ \("$"#,##0\)</c:formatCode>
                <c:ptCount val="1"/>
                <c:pt idx="0">
                  <c:v>83435.886619700002</c:v>
                </c:pt>
              </c:numCache>
            </c:numRef>
          </c:bubbleSize>
          <c:bubble3D val="0"/>
          <c:extLst xmlns:c16r2="http://schemas.microsoft.com/office/drawing/2015/06/chart">
            <c:ext xmlns:c16="http://schemas.microsoft.com/office/drawing/2014/chart" uri="{C3380CC4-5D6E-409C-BE32-E72D297353CC}">
              <c16:uniqueId val="{00000003-2871-4F48-88B8-12DD0D9C13E1}"/>
            </c:ext>
          </c:extLst>
        </c:ser>
        <c:dLbls>
          <c:showLegendKey val="0"/>
          <c:showVal val="0"/>
          <c:showCatName val="0"/>
          <c:showSerName val="0"/>
          <c:showPercent val="0"/>
          <c:showBubbleSize val="0"/>
        </c:dLbls>
        <c:bubbleScale val="100"/>
        <c:showNegBubbles val="0"/>
        <c:axId val="423104120"/>
        <c:axId val="422599880"/>
      </c:bubbleChart>
      <c:valAx>
        <c:axId val="423104120"/>
        <c:scaling>
          <c:orientation val="minMax"/>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Projected Job Growth, 2016-2026</a:t>
                </a:r>
              </a:p>
            </c:rich>
          </c:tx>
          <c:overlay val="0"/>
          <c:spPr>
            <a:noFill/>
            <a:ln>
              <a:noFill/>
            </a:ln>
            <a:effectLst/>
          </c:spPr>
        </c:title>
        <c:numFmt formatCode="0%;[Red]\ \(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en-US"/>
          </a:p>
        </c:txPr>
        <c:crossAx val="422599880"/>
        <c:crosses val="autoZero"/>
        <c:crossBetween val="midCat"/>
      </c:valAx>
      <c:valAx>
        <c:axId val="422599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Location Quotient</a:t>
                </a:r>
              </a:p>
            </c:rich>
          </c:tx>
          <c:overlay val="0"/>
          <c:spPr>
            <a:noFill/>
            <a:ln>
              <a:noFill/>
            </a:ln>
            <a:effectLst/>
          </c:spPr>
        </c:title>
        <c:numFmt formatCode="#,##0.00;[Red]\ \(#,##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3104120"/>
        <c:crosses val="autoZero"/>
        <c:crossBetween val="midCat"/>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Sheet1!$C$1</c:f>
              <c:strCache>
                <c:ptCount val="1"/>
                <c:pt idx="0">
                  <c:v>Number of Jobs 2016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DF-40A5-8016-C7553A4F6C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DF-40A5-8016-C7553A4F6C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FDF-40A5-8016-C7553A4F6C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FDF-40A5-8016-C7553A4F6C8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FDF-40A5-8016-C7553A4F6C8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FDF-40A5-8016-C7553A4F6C8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FDF-40A5-8016-C7553A4F6C8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FDF-40A5-8016-C7553A4F6C8F}"/>
              </c:ext>
            </c:extLst>
          </c:dPt>
          <c:dLbls>
            <c:dLbl>
              <c:idx val="6"/>
              <c:layout>
                <c:manualLayout>
                  <c:x val="-1.0776297193620029E-2"/>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CFDF-40A5-8016-C7553A4F6C8F}"/>
                </c:ext>
                <c:ext xmlns:c15="http://schemas.microsoft.com/office/drawing/2012/chart" uri="{CE6537A1-D6FC-4f65-9D91-7224C49458BB}"/>
              </c:extLst>
            </c:dLbl>
            <c:dLbl>
              <c:idx val="7"/>
              <c:layout>
                <c:manualLayout>
                  <c:x val="3.5121811696614846E-3"/>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CFDF-40A5-8016-C7553A4F6C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Sheet1!$B$15:$B$22</c:f>
              <c:strCache>
                <c:ptCount val="8"/>
                <c:pt idx="0">
                  <c:v>No Formal Educational Credential</c:v>
                </c:pt>
                <c:pt idx="1">
                  <c:v>High School</c:v>
                </c:pt>
                <c:pt idx="2">
                  <c:v>Some College</c:v>
                </c:pt>
                <c:pt idx="3">
                  <c:v>Post-Secondary Non-Degree Award</c:v>
                </c:pt>
                <c:pt idx="4">
                  <c:v>Associate</c:v>
                </c:pt>
                <c:pt idx="5">
                  <c:v>Bachelor's</c:v>
                </c:pt>
                <c:pt idx="6">
                  <c:v>Master's</c:v>
                </c:pt>
                <c:pt idx="7">
                  <c:v>Doctoral or Professional</c:v>
                </c:pt>
              </c:strCache>
            </c:strRef>
          </c:cat>
          <c:val>
            <c:numRef>
              <c:f>Sheet1!$C$15:$C$22</c:f>
              <c:numCache>
                <c:formatCode>#,##0</c:formatCode>
                <c:ptCount val="8"/>
                <c:pt idx="0">
                  <c:v>52330</c:v>
                </c:pt>
                <c:pt idx="1">
                  <c:v>91360</c:v>
                </c:pt>
                <c:pt idx="2">
                  <c:v>5890</c:v>
                </c:pt>
                <c:pt idx="3">
                  <c:v>16850</c:v>
                </c:pt>
                <c:pt idx="4">
                  <c:v>5130</c:v>
                </c:pt>
                <c:pt idx="5">
                  <c:v>35830</c:v>
                </c:pt>
                <c:pt idx="6">
                  <c:v>2630</c:v>
                </c:pt>
                <c:pt idx="7">
                  <c:v>2610</c:v>
                </c:pt>
              </c:numCache>
            </c:numRef>
          </c:val>
          <c:extLst xmlns:c16r2="http://schemas.microsoft.com/office/drawing/2015/06/chart">
            <c:ext xmlns:c16="http://schemas.microsoft.com/office/drawing/2014/chart" uri="{C3380CC4-5D6E-409C-BE32-E72D297353CC}">
              <c16:uniqueId val="{00000010-CFDF-40A5-8016-C7553A4F6C8F}"/>
            </c:ext>
          </c:extLst>
        </c:ser>
        <c:ser>
          <c:idx val="1"/>
          <c:order val="1"/>
          <c:tx>
            <c:strRef>
              <c:f>Sheet1!$D$1</c:f>
              <c:strCache>
                <c:ptCount val="1"/>
                <c:pt idx="0">
                  <c:v>Percent of Jobs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CFDF-40A5-8016-C7553A4F6C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CFDF-40A5-8016-C7553A4F6C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CFDF-40A5-8016-C7553A4F6C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CFDF-40A5-8016-C7553A4F6C8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CFDF-40A5-8016-C7553A4F6C8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CFDF-40A5-8016-C7553A4F6C8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CFDF-40A5-8016-C7553A4F6C8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CFDF-40A5-8016-C7553A4F6C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Sheet1!$B$15:$B$22</c:f>
              <c:strCache>
                <c:ptCount val="8"/>
                <c:pt idx="0">
                  <c:v>No Formal Educational Credential</c:v>
                </c:pt>
                <c:pt idx="1">
                  <c:v>High School</c:v>
                </c:pt>
                <c:pt idx="2">
                  <c:v>Some College</c:v>
                </c:pt>
                <c:pt idx="3">
                  <c:v>Post-Secondary Non-Degree Award</c:v>
                </c:pt>
                <c:pt idx="4">
                  <c:v>Associate</c:v>
                </c:pt>
                <c:pt idx="5">
                  <c:v>Bachelor's</c:v>
                </c:pt>
                <c:pt idx="6">
                  <c:v>Master's</c:v>
                </c:pt>
                <c:pt idx="7">
                  <c:v>Doctoral or Professional</c:v>
                </c:pt>
              </c:strCache>
            </c:strRef>
          </c:cat>
          <c:val>
            <c:numRef>
              <c:f>Sheet1!$D$15:$D$22</c:f>
              <c:numCache>
                <c:formatCode>0%</c:formatCode>
                <c:ptCount val="8"/>
                <c:pt idx="0">
                  <c:v>0.2656749758846525</c:v>
                </c:pt>
                <c:pt idx="1">
                  <c:v>0.46382697872772505</c:v>
                </c:pt>
                <c:pt idx="2">
                  <c:v>2.990303091841397E-2</c:v>
                </c:pt>
                <c:pt idx="3">
                  <c:v>8.5546022236888869E-2</c:v>
                </c:pt>
                <c:pt idx="4">
                  <c:v>2.6044575316037974E-2</c:v>
                </c:pt>
                <c:pt idx="5">
                  <c:v>0.18190587399096309</c:v>
                </c:pt>
                <c:pt idx="6">
                  <c:v>1.3352287150327461E-2</c:v>
                </c:pt>
                <c:pt idx="7">
                  <c:v>1.3250748845001777E-2</c:v>
                </c:pt>
              </c:numCache>
            </c:numRef>
          </c:val>
          <c:extLst xmlns:c16r2="http://schemas.microsoft.com/office/drawing/2015/06/chart">
            <c:ext xmlns:c16="http://schemas.microsoft.com/office/drawing/2014/chart" uri="{C3380CC4-5D6E-409C-BE32-E72D297353CC}">
              <c16:uniqueId val="{00000021-CFDF-40A5-8016-C7553A4F6C8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01709401709402"/>
          <c:y val="0.22487439070116236"/>
          <c:w val="0.33974358974358976"/>
          <c:h val="0.574060742407199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t>Typical Education Needed for Entry to Top Occupations</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6"/>
          <c:order val="0"/>
          <c:tx>
            <c:strRef>
              <c:f>'2026 Chart'!$J$33</c:f>
              <c:strCache>
                <c:ptCount val="1"/>
                <c:pt idx="0">
                  <c:v>Less than High School</c:v>
                </c:pt>
              </c:strCache>
            </c:strRef>
          </c:tx>
          <c:spPr>
            <a:solidFill>
              <a:schemeClr val="accent5"/>
            </a:solidFill>
            <a:ln>
              <a:noFill/>
            </a:ln>
            <a:effectLst/>
          </c:spPr>
          <c:invertIfNegative val="0"/>
          <c:dLbls>
            <c:dLbl>
              <c:idx val="1"/>
              <c:layout>
                <c:manualLayout>
                  <c:x val="6.4408526901133282E-4"/>
                  <c:y val="4.1605668000065334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79-4FC1-AA85-773254418313}"/>
                </c:ext>
                <c:ext xmlns:c15="http://schemas.microsoft.com/office/drawing/2012/chart" uri="{CE6537A1-D6FC-4f65-9D91-7224C49458BB}">
                  <c15:layout>
                    <c:manualLayout>
                      <c:w val="3.6178734709784478E-2"/>
                      <c:h val="2.9468589710599902E-2"/>
                    </c:manualLayout>
                  </c15:layout>
                </c:ext>
              </c:extLst>
            </c:dLbl>
            <c:dLbl>
              <c:idx val="4"/>
              <c:delete val="1"/>
              <c:extLst xmlns:c16r2="http://schemas.microsoft.com/office/drawing/2015/06/chart">
                <c:ext xmlns:c16="http://schemas.microsoft.com/office/drawing/2014/chart" uri="{C3380CC4-5D6E-409C-BE32-E72D297353CC}">
                  <c16:uniqueId val="{00000001-1A79-4FC1-AA85-77325441831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1A79-4FC1-AA85-77325441831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3-1A79-4FC1-AA85-77325441831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4-1A79-4FC1-AA85-773254418313}"/>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5-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Chart'!$J$34:$J$43</c:f>
              <c:numCache>
                <c:formatCode>0%</c:formatCode>
                <c:ptCount val="10"/>
                <c:pt idx="0">
                  <c:v>0.93597560975609762</c:v>
                </c:pt>
                <c:pt idx="1">
                  <c:v>3.8461538461538464E-2</c:v>
                </c:pt>
                <c:pt idx="2">
                  <c:v>0.49885057471264366</c:v>
                </c:pt>
                <c:pt idx="3">
                  <c:v>0.61798839458413923</c:v>
                </c:pt>
                <c:pt idx="4">
                  <c:v>0</c:v>
                </c:pt>
                <c:pt idx="5">
                  <c:v>0</c:v>
                </c:pt>
                <c:pt idx="6">
                  <c:v>0.33976420150053588</c:v>
                </c:pt>
                <c:pt idx="7">
                  <c:v>0</c:v>
                </c:pt>
                <c:pt idx="8">
                  <c:v>0</c:v>
                </c:pt>
                <c:pt idx="9">
                  <c:v>0</c:v>
                </c:pt>
              </c:numCache>
            </c:numRef>
          </c:val>
          <c:extLst xmlns:c16r2="http://schemas.microsoft.com/office/drawing/2015/06/chart">
            <c:ext xmlns:c16="http://schemas.microsoft.com/office/drawing/2014/chart" uri="{C3380CC4-5D6E-409C-BE32-E72D297353CC}">
              <c16:uniqueId val="{00000006-1A79-4FC1-AA85-773254418313}"/>
            </c:ext>
          </c:extLst>
        </c:ser>
        <c:ser>
          <c:idx val="7"/>
          <c:order val="1"/>
          <c:tx>
            <c:strRef>
              <c:f>'2026 Chart'!$K$33</c:f>
              <c:strCache>
                <c:ptCount val="1"/>
                <c:pt idx="0">
                  <c:v>High School</c:v>
                </c:pt>
              </c:strCache>
            </c:strRef>
          </c:tx>
          <c:spPr>
            <a:solidFill>
              <a:srgbClr val="FFC000"/>
            </a:solidFill>
            <a:ln>
              <a:noFill/>
            </a:ln>
            <a:effectLst/>
          </c:spPr>
          <c:invertIfNegative val="0"/>
          <c:dLbls>
            <c:dLbl>
              <c:idx val="4"/>
              <c:layout>
                <c:manualLayout>
                  <c:x val="-1.2279776895902953E-2"/>
                  <c:y val="1.7869498347172569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79-4FC1-AA85-773254418313}"/>
                </c:ext>
                <c:ext xmlns:c15="http://schemas.microsoft.com/office/drawing/2012/chart" uri="{CE6537A1-D6FC-4f65-9D91-7224C49458BB}"/>
              </c:extLst>
            </c:dLbl>
            <c:dLbl>
              <c:idx val="5"/>
              <c:layout>
                <c:manualLayout>
                  <c:x val="3.2485029312794124E-3"/>
                  <c:y val="2.269783679000909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79-4FC1-AA85-773254418313}"/>
                </c:ext>
                <c:ext xmlns:c15="http://schemas.microsoft.com/office/drawing/2012/chart" uri="{CE6537A1-D6FC-4f65-9D91-7224C49458BB}"/>
              </c:extLst>
            </c:dLbl>
            <c:dLbl>
              <c:idx val="7"/>
              <c:layout>
                <c:manualLayout>
                  <c:x val="-0.21673699781673117"/>
                  <c:y val="1.7869498338851434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79-4FC1-AA85-773254418313}"/>
                </c:ext>
                <c:ext xmlns:c15="http://schemas.microsoft.com/office/drawing/2012/chart" uri="{CE6537A1-D6FC-4f65-9D91-7224C49458BB}"/>
              </c:extLst>
            </c:dLbl>
            <c:dLbl>
              <c:idx val="8"/>
              <c:layout>
                <c:manualLayout>
                  <c:x val="-1.5955882044813975E-3"/>
                  <c:y val="2.269783679000992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79-4FC1-AA85-773254418313}"/>
                </c:ext>
                <c:ext xmlns:c15="http://schemas.microsoft.com/office/drawing/2012/chart" uri="{CE6537A1-D6FC-4f65-9D91-7224C49458BB}"/>
              </c:extLst>
            </c:dLbl>
            <c:dLbl>
              <c:idx val="9"/>
              <c:layout>
                <c:manualLayout>
                  <c:x val="-0.25518432069328217"/>
                  <c:y val="1.7869498355493701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Chart'!$K$34:$K$43</c:f>
              <c:numCache>
                <c:formatCode>0%</c:formatCode>
                <c:ptCount val="10"/>
                <c:pt idx="0">
                  <c:v>6.402439024390244E-2</c:v>
                </c:pt>
                <c:pt idx="1">
                  <c:v>0.81880341880341878</c:v>
                </c:pt>
                <c:pt idx="2">
                  <c:v>0.25804597701149423</c:v>
                </c:pt>
                <c:pt idx="3">
                  <c:v>0.35976789168278528</c:v>
                </c:pt>
                <c:pt idx="4">
                  <c:v>0.1290650406504065</c:v>
                </c:pt>
                <c:pt idx="5">
                  <c:v>5.2059052059052056E-2</c:v>
                </c:pt>
                <c:pt idx="6">
                  <c:v>0.66023579849946412</c:v>
                </c:pt>
                <c:pt idx="7">
                  <c:v>0.7783558792924038</c:v>
                </c:pt>
                <c:pt idx="8">
                  <c:v>7.8144078144078144E-2</c:v>
                </c:pt>
                <c:pt idx="9">
                  <c:v>0.89132781576106512</c:v>
                </c:pt>
              </c:numCache>
            </c:numRef>
          </c:val>
          <c:extLst xmlns:c16r2="http://schemas.microsoft.com/office/drawing/2015/06/chart">
            <c:ext xmlns:c16="http://schemas.microsoft.com/office/drawing/2014/chart" uri="{C3380CC4-5D6E-409C-BE32-E72D297353CC}">
              <c16:uniqueId val="{0000000C-1A79-4FC1-AA85-773254418313}"/>
            </c:ext>
          </c:extLst>
        </c:ser>
        <c:ser>
          <c:idx val="8"/>
          <c:order val="2"/>
          <c:tx>
            <c:strRef>
              <c:f>'2026 Chart'!$L$33</c:f>
              <c:strCache>
                <c:ptCount val="1"/>
                <c:pt idx="0">
                  <c:v>Post Secondary Non-Degree Award or Some College</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D-1A79-4FC1-AA85-77325441831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E-1A79-4FC1-AA85-77325441831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F-1A79-4FC1-AA85-77325441831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0-1A79-4FC1-AA85-77325441831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Chart'!$L$34:$L$43</c:f>
              <c:numCache>
                <c:formatCode>0%</c:formatCode>
                <c:ptCount val="10"/>
                <c:pt idx="0">
                  <c:v>0</c:v>
                </c:pt>
                <c:pt idx="1">
                  <c:v>0.13675213675213677</c:v>
                </c:pt>
                <c:pt idx="2">
                  <c:v>0.24310344827586206</c:v>
                </c:pt>
                <c:pt idx="3">
                  <c:v>0</c:v>
                </c:pt>
                <c:pt idx="4">
                  <c:v>0</c:v>
                </c:pt>
                <c:pt idx="5">
                  <c:v>0.19813519813519814</c:v>
                </c:pt>
                <c:pt idx="6">
                  <c:v>0</c:v>
                </c:pt>
                <c:pt idx="7">
                  <c:v>0.21436004162330904</c:v>
                </c:pt>
                <c:pt idx="8">
                  <c:v>0</c:v>
                </c:pt>
                <c:pt idx="9">
                  <c:v>0.10363440086362001</c:v>
                </c:pt>
              </c:numCache>
            </c:numRef>
          </c:val>
          <c:extLst xmlns:c16r2="http://schemas.microsoft.com/office/drawing/2015/06/chart">
            <c:ext xmlns:c16="http://schemas.microsoft.com/office/drawing/2014/chart" uri="{C3380CC4-5D6E-409C-BE32-E72D297353CC}">
              <c16:uniqueId val="{00000012-1A79-4FC1-AA85-773254418313}"/>
            </c:ext>
          </c:extLst>
        </c:ser>
        <c:ser>
          <c:idx val="9"/>
          <c:order val="3"/>
          <c:tx>
            <c:strRef>
              <c:f>'2026 Chart'!$M$33</c:f>
              <c:strCache>
                <c:ptCount val="1"/>
                <c:pt idx="0">
                  <c:v>Associate Degree</c:v>
                </c:pt>
              </c:strCache>
            </c:strRef>
          </c:tx>
          <c:spPr>
            <a:solidFill>
              <a:schemeClr val="accent5">
                <a:lumMod val="40000"/>
                <a:lumOff val="6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3-1A79-4FC1-AA85-773254418313}"/>
                </c:ext>
                <c:ext xmlns:c15="http://schemas.microsoft.com/office/drawing/2012/chart" uri="{CE6537A1-D6FC-4f65-9D91-7224C49458BB}"/>
              </c:extLst>
            </c:dLbl>
            <c:dLbl>
              <c:idx val="1"/>
              <c:layout>
                <c:manualLayout>
                  <c:x val="1.6205470324724421E-2"/>
                  <c:y val="3.5738996677702867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A79-4FC1-AA85-77325441831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5-1A79-4FC1-AA85-77325441831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6-1A79-4FC1-AA85-77325441831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7-1A79-4FC1-AA85-77325441831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8-1A79-4FC1-AA85-773254418313}"/>
                </c:ext>
                <c:ext xmlns:c15="http://schemas.microsoft.com/office/drawing/2012/chart" uri="{CE6537A1-D6FC-4f65-9D91-7224C49458BB}"/>
              </c:extLst>
            </c:dLbl>
            <c:dLbl>
              <c:idx val="7"/>
              <c:layout>
                <c:manualLayout>
                  <c:x val="2.0130158025084544E-2"/>
                  <c:y val="-2.269247594050743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A79-4FC1-AA85-77325441831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A-1A79-4FC1-AA85-773254418313}"/>
                </c:ext>
                <c:ext xmlns:c15="http://schemas.microsoft.com/office/drawing/2012/chart" uri="{CE6537A1-D6FC-4f65-9D91-7224C49458BB}"/>
              </c:extLst>
            </c:dLbl>
            <c:dLbl>
              <c:idx val="9"/>
              <c:layout>
                <c:manualLayout>
                  <c:x val="2.0698394605943016E-2"/>
                  <c:y val="2.269604984017520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Chart'!$M$34:$M$43</c:f>
              <c:numCache>
                <c:formatCode>0%</c:formatCode>
                <c:ptCount val="10"/>
                <c:pt idx="0">
                  <c:v>0</c:v>
                </c:pt>
                <c:pt idx="1">
                  <c:v>5.9829059829059833E-3</c:v>
                </c:pt>
                <c:pt idx="2">
                  <c:v>0</c:v>
                </c:pt>
                <c:pt idx="3">
                  <c:v>0</c:v>
                </c:pt>
                <c:pt idx="4">
                  <c:v>0</c:v>
                </c:pt>
                <c:pt idx="5">
                  <c:v>0.14996114996114995</c:v>
                </c:pt>
                <c:pt idx="6">
                  <c:v>0</c:v>
                </c:pt>
                <c:pt idx="7">
                  <c:v>7.2840790842872011E-3</c:v>
                </c:pt>
                <c:pt idx="8">
                  <c:v>0</c:v>
                </c:pt>
                <c:pt idx="9">
                  <c:v>5.0377833753148613E-3</c:v>
                </c:pt>
              </c:numCache>
            </c:numRef>
          </c:val>
          <c:extLst xmlns:c16r2="http://schemas.microsoft.com/office/drawing/2015/06/chart">
            <c:ext xmlns:c16="http://schemas.microsoft.com/office/drawing/2014/chart" uri="{C3380CC4-5D6E-409C-BE32-E72D297353CC}">
              <c16:uniqueId val="{0000001C-1A79-4FC1-AA85-773254418313}"/>
            </c:ext>
          </c:extLst>
        </c:ser>
        <c:ser>
          <c:idx val="10"/>
          <c:order val="4"/>
          <c:tx>
            <c:strRef>
              <c:f>'2026 Chart'!$N$33</c:f>
              <c:strCache>
                <c:ptCount val="1"/>
                <c:pt idx="0">
                  <c:v>Bachelor's Degree</c:v>
                </c:pt>
              </c:strCache>
            </c:strRef>
          </c:tx>
          <c:spPr>
            <a:solidFill>
              <a:schemeClr val="accent6"/>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D-1A79-4FC1-AA85-77325441831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E-1A79-4FC1-AA85-77325441831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F-1A79-4FC1-AA85-773254418313}"/>
                </c:ext>
                <c:ext xmlns:c15="http://schemas.microsoft.com/office/drawing/2012/chart" uri="{CE6537A1-D6FC-4f65-9D91-7224C49458BB}"/>
              </c:extLst>
            </c:dLbl>
            <c:dLbl>
              <c:idx val="3"/>
              <c:layout>
                <c:manualLayout>
                  <c:x val="2.442914433460586E-2"/>
                  <c:y val="2.269604984017520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1A79-4FC1-AA85-773254418313}"/>
                </c:ext>
                <c:ext xmlns:c15="http://schemas.microsoft.com/office/drawing/2012/chart" uri="{CE6537A1-D6FC-4f65-9D91-7224C49458BB}"/>
              </c:extLst>
            </c:dLbl>
            <c:dLbl>
              <c:idx val="4"/>
              <c:layout>
                <c:manualLayout>
                  <c:x val="-0.23321552341880628"/>
                  <c:y val="2.269604984017604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1A79-4FC1-AA85-77325441831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2-1A79-4FC1-AA85-77325441831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3-1A79-4FC1-AA85-773254418313}"/>
                </c:ext>
                <c:ext xmlns:c15="http://schemas.microsoft.com/office/drawing/2012/chart" uri="{CE6537A1-D6FC-4f65-9D91-7224C49458BB}"/>
              </c:extLst>
            </c:dLbl>
            <c:dLbl>
              <c:idx val="8"/>
              <c:layout>
                <c:manualLayout>
                  <c:x val="-0.27094576190216774"/>
                  <c:y val="1.7869498338851434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1A79-4FC1-AA85-773254418313}"/>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5-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Chart'!$N$34:$N$43</c:f>
              <c:numCache>
                <c:formatCode>0%</c:formatCode>
                <c:ptCount val="10"/>
                <c:pt idx="0">
                  <c:v>0</c:v>
                </c:pt>
                <c:pt idx="1">
                  <c:v>0</c:v>
                </c:pt>
                <c:pt idx="2">
                  <c:v>0</c:v>
                </c:pt>
                <c:pt idx="3">
                  <c:v>2.2243713733075435E-2</c:v>
                </c:pt>
                <c:pt idx="4">
                  <c:v>0.81808943089430897</c:v>
                </c:pt>
                <c:pt idx="5">
                  <c:v>0.39238539238539238</c:v>
                </c:pt>
                <c:pt idx="6">
                  <c:v>0</c:v>
                </c:pt>
                <c:pt idx="7">
                  <c:v>0</c:v>
                </c:pt>
                <c:pt idx="8">
                  <c:v>0.9218559218559218</c:v>
                </c:pt>
                <c:pt idx="9">
                  <c:v>0</c:v>
                </c:pt>
              </c:numCache>
            </c:numRef>
          </c:val>
          <c:extLst xmlns:c16r2="http://schemas.microsoft.com/office/drawing/2015/06/chart">
            <c:ext xmlns:c16="http://schemas.microsoft.com/office/drawing/2014/chart" uri="{C3380CC4-5D6E-409C-BE32-E72D297353CC}">
              <c16:uniqueId val="{00000026-1A79-4FC1-AA85-773254418313}"/>
            </c:ext>
          </c:extLst>
        </c:ser>
        <c:ser>
          <c:idx val="11"/>
          <c:order val="5"/>
          <c:tx>
            <c:strRef>
              <c:f>'2026 Chart'!$O$33</c:f>
              <c:strCache>
                <c:ptCount val="1"/>
                <c:pt idx="0">
                  <c:v>Master's Degree</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27-1A79-4FC1-AA85-77325441831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8-1A79-4FC1-AA85-77325441831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9-1A79-4FC1-AA85-77325441831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A-1A79-4FC1-AA85-773254418313}"/>
                </c:ext>
                <c:ext xmlns:c15="http://schemas.microsoft.com/office/drawing/2012/chart" uri="{CE6537A1-D6FC-4f65-9D91-7224C49458BB}"/>
              </c:extLst>
            </c:dLbl>
            <c:dLbl>
              <c:idx val="4"/>
              <c:layout>
                <c:manualLayout>
                  <c:x val="-1.9744125917203403E-3"/>
                  <c:y val="-2.2694262890341323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1A79-4FC1-AA85-77325441831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C-1A79-4FC1-AA85-77325441831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D-1A79-4FC1-AA85-77325441831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E-1A79-4FC1-AA85-773254418313}"/>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F-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Chart'!$O$34:$O$43</c:f>
              <c:numCache>
                <c:formatCode>0%</c:formatCode>
                <c:ptCount val="10"/>
                <c:pt idx="0">
                  <c:v>0</c:v>
                </c:pt>
                <c:pt idx="1">
                  <c:v>0</c:v>
                </c:pt>
                <c:pt idx="2">
                  <c:v>0</c:v>
                </c:pt>
                <c:pt idx="3">
                  <c:v>0</c:v>
                </c:pt>
                <c:pt idx="4">
                  <c:v>5.2845528455284556E-2</c:v>
                </c:pt>
                <c:pt idx="5">
                  <c:v>6.5268065268065265E-2</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30-1A79-4FC1-AA85-773254418313}"/>
            </c:ext>
          </c:extLst>
        </c:ser>
        <c:ser>
          <c:idx val="12"/>
          <c:order val="6"/>
          <c:tx>
            <c:strRef>
              <c:f>'2026 Chart'!$P$33</c:f>
              <c:strCache>
                <c:ptCount val="1"/>
                <c:pt idx="0">
                  <c:v>Professional or Doctoral Degree</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31-1A79-4FC1-AA85-77325441831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2-1A79-4FC1-AA85-77325441831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3-1A79-4FC1-AA85-77325441831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4-1A79-4FC1-AA85-77325441831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5-1A79-4FC1-AA85-77325441831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6-1A79-4FC1-AA85-77325441831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7-1A79-4FC1-AA85-77325441831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8-1A79-4FC1-AA85-773254418313}"/>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9-1A79-4FC1-AA85-773254418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'2026 Chart'!$B$34:$B$43</c:f>
              <c:strCache>
                <c:ptCount val="10"/>
                <c:pt idx="0">
                  <c:v>Food Preparation &amp; Serving Related</c:v>
                </c:pt>
                <c:pt idx="1">
                  <c:v>Personal Care &amp; Service</c:v>
                </c:pt>
                <c:pt idx="2">
                  <c:v>Transportation &amp; Material Moving</c:v>
                </c:pt>
                <c:pt idx="3">
                  <c:v>Sales &amp; Related</c:v>
                </c:pt>
                <c:pt idx="4">
                  <c:v>Management</c:v>
                </c:pt>
                <c:pt idx="5">
                  <c:v>Healthcare Practitioners &amp; Technical</c:v>
                </c:pt>
                <c:pt idx="6">
                  <c:v>Construction &amp; Extraction</c:v>
                </c:pt>
                <c:pt idx="7">
                  <c:v>Installation, Maintenance, &amp; Repair</c:v>
                </c:pt>
                <c:pt idx="8">
                  <c:v>Business &amp; Financial Operations</c:v>
                </c:pt>
                <c:pt idx="9">
                  <c:v>Office &amp; Administrative Support</c:v>
                </c:pt>
              </c:strCache>
            </c:strRef>
          </c:cat>
          <c:val>
            <c:numRef>
              <c:f>'2026 Chart'!$P$34:$P$43</c:f>
              <c:numCache>
                <c:formatCode>0%</c:formatCode>
                <c:ptCount val="10"/>
                <c:pt idx="0">
                  <c:v>0</c:v>
                </c:pt>
                <c:pt idx="1">
                  <c:v>0</c:v>
                </c:pt>
                <c:pt idx="2">
                  <c:v>0</c:v>
                </c:pt>
                <c:pt idx="3">
                  <c:v>0</c:v>
                </c:pt>
                <c:pt idx="4">
                  <c:v>0</c:v>
                </c:pt>
                <c:pt idx="5">
                  <c:v>0.14219114219114218</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3A-1A79-4FC1-AA85-773254418313}"/>
            </c:ext>
          </c:extLst>
        </c:ser>
        <c:dLbls>
          <c:dLblPos val="inBase"/>
          <c:showLegendKey val="0"/>
          <c:showVal val="1"/>
          <c:showCatName val="0"/>
          <c:showSerName val="0"/>
          <c:showPercent val="0"/>
          <c:showBubbleSize val="0"/>
        </c:dLbls>
        <c:gapWidth val="55"/>
        <c:overlap val="100"/>
        <c:axId val="422600272"/>
        <c:axId val="422600664"/>
      </c:barChart>
      <c:catAx>
        <c:axId val="42260027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2600664"/>
        <c:crosses val="autoZero"/>
        <c:auto val="1"/>
        <c:lblAlgn val="ctr"/>
        <c:lblOffset val="100"/>
        <c:noMultiLvlLbl val="0"/>
      </c:catAx>
      <c:valAx>
        <c:axId val="422600664"/>
        <c:scaling>
          <c:orientation val="minMax"/>
        </c:scaling>
        <c:delete val="0"/>
        <c:axPos val="t"/>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t>Percent of Jobs Requiring Education Level</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2600272"/>
        <c:crosses val="autoZero"/>
        <c:crossBetween val="between"/>
      </c:valAx>
      <c:spPr>
        <a:noFill/>
        <a:ln>
          <a:noFill/>
        </a:ln>
        <a:effectLst/>
      </c:spPr>
    </c:plotArea>
    <c:legend>
      <c:legendPos val="b"/>
      <c:layout>
        <c:manualLayout>
          <c:xMode val="edge"/>
          <c:yMode val="edge"/>
          <c:x val="7.0566659936738699E-3"/>
          <c:y val="0.8366002350196422"/>
          <c:w val="0.8683653004912848"/>
          <c:h val="0.149783207246153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400" b="1"/>
              <a:t>LFPR and Unemployment Rate, 1990-2018</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2"/>
          <c:order val="1"/>
          <c:tx>
            <c:strRef>
              <c:f>'West Central'!$C$3</c:f>
              <c:strCache>
                <c:ptCount val="1"/>
                <c:pt idx="0">
                  <c:v>Unemployment Rate</c:v>
                </c:pt>
              </c:strCache>
            </c:strRef>
          </c:tx>
          <c:spPr>
            <a:ln w="28575" cap="rnd">
              <a:solidFill>
                <a:schemeClr val="accent6">
                  <a:lumMod val="75000"/>
                </a:schemeClr>
              </a:solidFill>
              <a:round/>
            </a:ln>
            <a:effectLst/>
          </c:spPr>
          <c:marker>
            <c:symbol val="none"/>
          </c:marker>
          <c:xVal>
            <c:numRef>
              <c:f>'West Central'!$A$4:$A$32</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xVal>
          <c:yVal>
            <c:numRef>
              <c:f>'West Central'!$C$4:$C$32</c:f>
              <c:numCache>
                <c:formatCode>0.0%</c:formatCode>
                <c:ptCount val="29"/>
                <c:pt idx="0">
                  <c:v>4.9472911312739287E-2</c:v>
                </c:pt>
                <c:pt idx="1">
                  <c:v>6.2818327392943851E-2</c:v>
                </c:pt>
                <c:pt idx="2">
                  <c:v>6.2858300415273974E-2</c:v>
                </c:pt>
                <c:pt idx="3">
                  <c:v>5.6904534000117211E-2</c:v>
                </c:pt>
                <c:pt idx="4">
                  <c:v>4.9070635501059008E-2</c:v>
                </c:pt>
                <c:pt idx="5">
                  <c:v>4.0639715517361126E-2</c:v>
                </c:pt>
                <c:pt idx="6">
                  <c:v>3.889483290326641E-2</c:v>
                </c:pt>
                <c:pt idx="7">
                  <c:v>3.7870975134639627E-2</c:v>
                </c:pt>
                <c:pt idx="8">
                  <c:v>3.5258709072748314E-2</c:v>
                </c:pt>
                <c:pt idx="9">
                  <c:v>3.2465215840171244E-2</c:v>
                </c:pt>
                <c:pt idx="10">
                  <c:v>3.4484228655716181E-2</c:v>
                </c:pt>
                <c:pt idx="11">
                  <c:v>4.5134703377282072E-2</c:v>
                </c:pt>
                <c:pt idx="12">
                  <c:v>5.3436657126124866E-2</c:v>
                </c:pt>
                <c:pt idx="13">
                  <c:v>5.6459526414001676E-2</c:v>
                </c:pt>
                <c:pt idx="14">
                  <c:v>4.9748410910001373E-2</c:v>
                </c:pt>
                <c:pt idx="15">
                  <c:v>4.70122141934863E-2</c:v>
                </c:pt>
                <c:pt idx="16">
                  <c:v>4.8307985461731186E-2</c:v>
                </c:pt>
                <c:pt idx="17">
                  <c:v>5.0005590878770469E-2</c:v>
                </c:pt>
                <c:pt idx="18">
                  <c:v>4.8292605485191223E-2</c:v>
                </c:pt>
                <c:pt idx="19">
                  <c:v>8.0797664690854532E-2</c:v>
                </c:pt>
                <c:pt idx="20">
                  <c:v>8.098182233728568E-2</c:v>
                </c:pt>
                <c:pt idx="21">
                  <c:v>7.1725942200968937E-2</c:v>
                </c:pt>
                <c:pt idx="22">
                  <c:v>6.4738081524060298E-2</c:v>
                </c:pt>
                <c:pt idx="23">
                  <c:v>6.176413064736945E-2</c:v>
                </c:pt>
                <c:pt idx="24">
                  <c:v>4.9796910231596325E-2</c:v>
                </c:pt>
                <c:pt idx="25">
                  <c:v>4.2686766677355423E-2</c:v>
                </c:pt>
                <c:pt idx="26">
                  <c:v>4.0802550588450656E-2</c:v>
                </c:pt>
                <c:pt idx="27">
                  <c:v>3.2563511261422248E-2</c:v>
                </c:pt>
                <c:pt idx="28">
                  <c:v>3.0757859168527121E-2</c:v>
                </c:pt>
              </c:numCache>
            </c:numRef>
          </c:yVal>
          <c:smooth val="0"/>
          <c:extLst xmlns:c16r2="http://schemas.microsoft.com/office/drawing/2015/06/chart">
            <c:ext xmlns:c16="http://schemas.microsoft.com/office/drawing/2014/chart" uri="{C3380CC4-5D6E-409C-BE32-E72D297353CC}">
              <c16:uniqueId val="{00000000-FC46-410D-BCCA-3BDD62CABF8C}"/>
            </c:ext>
          </c:extLst>
        </c:ser>
        <c:dLbls>
          <c:showLegendKey val="0"/>
          <c:showVal val="0"/>
          <c:showCatName val="0"/>
          <c:showSerName val="0"/>
          <c:showPercent val="0"/>
          <c:showBubbleSize val="0"/>
        </c:dLbls>
        <c:axId val="317963040"/>
        <c:axId val="317963432"/>
      </c:scatterChart>
      <c:scatterChart>
        <c:scatterStyle val="lineMarker"/>
        <c:varyColors val="0"/>
        <c:ser>
          <c:idx val="1"/>
          <c:order val="0"/>
          <c:tx>
            <c:strRef>
              <c:f>'West Central'!$B$3</c:f>
              <c:strCache>
                <c:ptCount val="1"/>
                <c:pt idx="0">
                  <c:v>Labor Force Participation Rate</c:v>
                </c:pt>
              </c:strCache>
            </c:strRef>
          </c:tx>
          <c:spPr>
            <a:ln w="28575" cap="rnd">
              <a:solidFill>
                <a:schemeClr val="accent2"/>
              </a:solidFill>
              <a:round/>
            </a:ln>
            <a:effectLst/>
          </c:spPr>
          <c:marker>
            <c:symbol val="none"/>
          </c:marker>
          <c:xVal>
            <c:numRef>
              <c:f>'West Central'!$A$4:$A$32</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xVal>
          <c:yVal>
            <c:numRef>
              <c:f>'West Central'!$B$4:$B$32</c:f>
              <c:numCache>
                <c:formatCode>0.0%</c:formatCode>
                <c:ptCount val="29"/>
                <c:pt idx="0">
                  <c:v>0.69649360535097515</c:v>
                </c:pt>
                <c:pt idx="1">
                  <c:v>0.70465916029533171</c:v>
                </c:pt>
                <c:pt idx="2">
                  <c:v>0.71386414007705656</c:v>
                </c:pt>
                <c:pt idx="3">
                  <c:v>0.73167333098829457</c:v>
                </c:pt>
                <c:pt idx="4">
                  <c:v>0.74739062047782323</c:v>
                </c:pt>
                <c:pt idx="5">
                  <c:v>0.75884263716136513</c:v>
                </c:pt>
                <c:pt idx="6">
                  <c:v>0.77129654413294269</c:v>
                </c:pt>
                <c:pt idx="7">
                  <c:v>0.77597404250481994</c:v>
                </c:pt>
                <c:pt idx="8">
                  <c:v>0.76652242144970795</c:v>
                </c:pt>
                <c:pt idx="9">
                  <c:v>0.74437484430843737</c:v>
                </c:pt>
                <c:pt idx="10">
                  <c:v>0.73940416493211314</c:v>
                </c:pt>
                <c:pt idx="11">
                  <c:v>0.74139537621175133</c:v>
                </c:pt>
                <c:pt idx="12">
                  <c:v>0.73254713889994527</c:v>
                </c:pt>
                <c:pt idx="13">
                  <c:v>0.73800868161599398</c:v>
                </c:pt>
                <c:pt idx="14">
                  <c:v>0.72098344299386052</c:v>
                </c:pt>
                <c:pt idx="15">
                  <c:v>0.71168389372223495</c:v>
                </c:pt>
                <c:pt idx="16">
                  <c:v>0.71542001669668831</c:v>
                </c:pt>
                <c:pt idx="17">
                  <c:v>0.72291670069650749</c:v>
                </c:pt>
                <c:pt idx="18">
                  <c:v>0.717596094494661</c:v>
                </c:pt>
                <c:pt idx="19">
                  <c:v>0.71096007127758976</c:v>
                </c:pt>
                <c:pt idx="20">
                  <c:v>0.70389100960745066</c:v>
                </c:pt>
                <c:pt idx="21">
                  <c:v>0.70475904535512157</c:v>
                </c:pt>
                <c:pt idx="22">
                  <c:v>0.70113579204062393</c:v>
                </c:pt>
                <c:pt idx="23">
                  <c:v>0.70137034032972434</c:v>
                </c:pt>
                <c:pt idx="24">
                  <c:v>0.69969036225356696</c:v>
                </c:pt>
                <c:pt idx="25">
                  <c:v>0.70071480766106498</c:v>
                </c:pt>
                <c:pt idx="26">
                  <c:v>0.70481017248494715</c:v>
                </c:pt>
                <c:pt idx="27">
                  <c:v>0.71053890710995993</c:v>
                </c:pt>
                <c:pt idx="28">
                  <c:v>0.70436333754240177</c:v>
                </c:pt>
              </c:numCache>
            </c:numRef>
          </c:yVal>
          <c:smooth val="0"/>
          <c:extLst xmlns:c16r2="http://schemas.microsoft.com/office/drawing/2015/06/chart">
            <c:ext xmlns:c16="http://schemas.microsoft.com/office/drawing/2014/chart" uri="{C3380CC4-5D6E-409C-BE32-E72D297353CC}">
              <c16:uniqueId val="{00000001-FC46-410D-BCCA-3BDD62CABF8C}"/>
            </c:ext>
          </c:extLst>
        </c:ser>
        <c:dLbls>
          <c:showLegendKey val="0"/>
          <c:showVal val="0"/>
          <c:showCatName val="0"/>
          <c:showSerName val="0"/>
          <c:showPercent val="0"/>
          <c:showBubbleSize val="0"/>
        </c:dLbls>
        <c:axId val="317964216"/>
        <c:axId val="317963824"/>
      </c:scatterChart>
      <c:valAx>
        <c:axId val="317963040"/>
        <c:scaling>
          <c:orientation val="minMax"/>
          <c:max val="2018"/>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7963432"/>
        <c:crosses val="autoZero"/>
        <c:crossBetween val="midCat"/>
        <c:majorUnit val="2"/>
      </c:valAx>
      <c:valAx>
        <c:axId val="317963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Unemployment Rate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7963040"/>
        <c:crosses val="autoZero"/>
        <c:crossBetween val="midCat"/>
      </c:valAx>
      <c:valAx>
        <c:axId val="317963824"/>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Labor Force Participation Rate</a:t>
                </a:r>
              </a:p>
            </c:rich>
          </c:tx>
          <c:layout>
            <c:manualLayout>
              <c:xMode val="edge"/>
              <c:yMode val="edge"/>
              <c:x val="0.94400632613231039"/>
              <c:y val="0.101173008355505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7964216"/>
        <c:crosses val="max"/>
        <c:crossBetween val="midCat"/>
      </c:valAx>
      <c:valAx>
        <c:axId val="317964216"/>
        <c:scaling>
          <c:orientation val="minMax"/>
        </c:scaling>
        <c:delete val="1"/>
        <c:axPos val="t"/>
        <c:numFmt formatCode="General" sourceLinked="1"/>
        <c:majorTickMark val="out"/>
        <c:minorTickMark val="none"/>
        <c:tickLblPos val="nextTo"/>
        <c:crossAx val="317963824"/>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25000"/>
        </a:schemeClr>
      </a:solidFill>
      <a:round/>
    </a:ln>
    <a:effectLst/>
  </c:spPr>
  <c:txPr>
    <a:bodyPr/>
    <a:lstStyle/>
    <a:p>
      <a:pPr>
        <a:defRPr sz="1000">
          <a:solidFill>
            <a:sysClr val="windowText" lastClr="000000"/>
          </a:solidFill>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2CE62-1D01-4C28-A241-4338B969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31025</Words>
  <Characters>176847</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cpeiffer</dc:creator>
  <cp:keywords/>
  <dc:description/>
  <cp:lastModifiedBy>Heather</cp:lastModifiedBy>
  <cp:revision>2</cp:revision>
  <cp:lastPrinted>2020-11-02T20:57:00Z</cp:lastPrinted>
  <dcterms:created xsi:type="dcterms:W3CDTF">2021-06-04T11:55:00Z</dcterms:created>
  <dcterms:modified xsi:type="dcterms:W3CDTF">2021-06-04T11:55:00Z</dcterms:modified>
</cp:coreProperties>
</file>